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BD2D3E" w14:textId="77777777" w:rsidR="00385E65" w:rsidRDefault="00385E65">
      <w:pPr>
        <w:rPr>
          <w:sz w:val="32"/>
          <w:szCs w:val="32"/>
        </w:rPr>
      </w:pPr>
    </w:p>
    <w:tbl>
      <w:tblPr>
        <w:tblStyle w:val="TableGrid"/>
        <w:tblpPr w:leftFromText="181" w:rightFromText="181" w:vertAnchor="page" w:tblpY="426"/>
        <w:tblOverlap w:val="never"/>
        <w:tblW w:w="8989" w:type="dxa"/>
        <w:tblCellMar>
          <w:left w:w="0" w:type="dxa"/>
          <w:right w:w="0" w:type="dxa"/>
        </w:tblCellMar>
        <w:tblLook w:val="04A0" w:firstRow="1" w:lastRow="0" w:firstColumn="1" w:lastColumn="0" w:noHBand="0" w:noVBand="1"/>
      </w:tblPr>
      <w:tblGrid>
        <w:gridCol w:w="8989"/>
      </w:tblGrid>
      <w:tr w:rsidR="009D0A77" w:rsidRPr="00AF48BA" w14:paraId="53F0F8D8" w14:textId="77777777" w:rsidTr="751D8394">
        <w:trPr>
          <w:cantSplit/>
          <w:trHeight w:hRule="exact" w:val="9888"/>
        </w:trPr>
        <w:tc>
          <w:tcPr>
            <w:tcW w:w="8989" w:type="dxa"/>
          </w:tcPr>
          <w:p w14:paraId="730C74AE" w14:textId="65821004" w:rsidR="009D0A77" w:rsidRDefault="009D0A77" w:rsidP="751D8394">
            <w:pPr>
              <w:rPr>
                <w:sz w:val="32"/>
                <w:szCs w:val="32"/>
              </w:rPr>
            </w:pPr>
            <w:r>
              <w:rPr>
                <w:noProof/>
              </w:rPr>
              <w:drawing>
                <wp:inline distT="0" distB="0" distL="0" distR="0" wp14:anchorId="7285A14A" wp14:editId="7ED77198">
                  <wp:extent cx="5486400" cy="7326517"/>
                  <wp:effectExtent l="0" t="0" r="0" b="8255"/>
                  <wp:docPr id="2079594833" name="Picture 2" descr="A winding road in the sn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594833" name="Picture 2" descr="A winding road in the snow&#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7326517"/>
                          </a:xfrm>
                          <a:prstGeom prst="rect">
                            <a:avLst/>
                          </a:prstGeom>
                          <a:noFill/>
                          <a:ln>
                            <a:noFill/>
                          </a:ln>
                        </pic:spPr>
                      </pic:pic>
                    </a:graphicData>
                  </a:graphic>
                </wp:inline>
              </w:drawing>
            </w:r>
          </w:p>
          <w:p w14:paraId="3FE51F5D" w14:textId="77777777" w:rsidR="009D0A77" w:rsidRPr="00AF48BA" w:rsidRDefault="009D0A77" w:rsidP="007C0AFE">
            <w:pPr>
              <w:jc w:val="both"/>
            </w:pPr>
          </w:p>
        </w:tc>
      </w:tr>
    </w:tbl>
    <w:p w14:paraId="5E8749F0" w14:textId="77777777" w:rsidR="009D0A77" w:rsidRPr="00F51556" w:rsidRDefault="009D0A77" w:rsidP="009D0A77">
      <w:pPr>
        <w:framePr w:hSpace="181" w:wrap="around" w:vAnchor="page" w:hAnchor="page" w:x="1766" w:y="10564"/>
        <w:spacing w:line="276" w:lineRule="auto"/>
        <w:ind w:left="227"/>
        <w:suppressOverlap/>
        <w:rPr>
          <w:i/>
          <w:color w:val="EE0000"/>
          <w:spacing w:val="4"/>
          <w:sz w:val="32"/>
          <w:szCs w:val="32"/>
        </w:rPr>
      </w:pPr>
      <w:r w:rsidRPr="00F51556">
        <w:rPr>
          <w:i/>
          <w:color w:val="EE0000"/>
          <w:spacing w:val="4"/>
          <w:sz w:val="32"/>
          <w:szCs w:val="32"/>
        </w:rPr>
        <w:t xml:space="preserve">Sniðmát með leiðbeiningum  </w:t>
      </w:r>
    </w:p>
    <w:p w14:paraId="072C635E" w14:textId="77777777" w:rsidR="009D0A77" w:rsidRDefault="009D0A77" w:rsidP="009D0A77">
      <w:pPr>
        <w:rPr>
          <w:sz w:val="32"/>
          <w:szCs w:val="32"/>
        </w:rPr>
      </w:pPr>
    </w:p>
    <w:p w14:paraId="4CECC532" w14:textId="77777777" w:rsidR="009D0A77" w:rsidRDefault="009D0A77" w:rsidP="009D0A77">
      <w:pPr>
        <w:rPr>
          <w:sz w:val="32"/>
          <w:szCs w:val="32"/>
        </w:rPr>
      </w:pPr>
    </w:p>
    <w:p w14:paraId="3255E3E9" w14:textId="77777777" w:rsidR="009D0A77" w:rsidRDefault="009D0A77" w:rsidP="009D0A77">
      <w:pPr>
        <w:rPr>
          <w:b/>
          <w:bCs/>
          <w:sz w:val="32"/>
          <w:szCs w:val="32"/>
        </w:rPr>
      </w:pPr>
      <w:r w:rsidRPr="007D383B">
        <w:rPr>
          <w:b/>
          <w:bCs/>
          <w:sz w:val="32"/>
          <w:szCs w:val="32"/>
        </w:rPr>
        <w:t xml:space="preserve">Bók A: Útboðslýsing og </w:t>
      </w:r>
      <w:r>
        <w:rPr>
          <w:b/>
          <w:bCs/>
          <w:sz w:val="32"/>
          <w:szCs w:val="32"/>
        </w:rPr>
        <w:t xml:space="preserve">almennir </w:t>
      </w:r>
      <w:r w:rsidRPr="007D383B">
        <w:rPr>
          <w:b/>
          <w:bCs/>
          <w:sz w:val="32"/>
          <w:szCs w:val="32"/>
        </w:rPr>
        <w:t xml:space="preserve">samningsskilmálar </w:t>
      </w:r>
    </w:p>
    <w:p w14:paraId="241525D5" w14:textId="77777777" w:rsidR="009D0A77" w:rsidRDefault="009D0A77" w:rsidP="009D0A77">
      <w:pPr>
        <w:rPr>
          <w:b/>
          <w:bCs/>
          <w:sz w:val="32"/>
          <w:szCs w:val="32"/>
        </w:rPr>
      </w:pPr>
      <w:r>
        <w:rPr>
          <w:b/>
          <w:bCs/>
          <w:sz w:val="32"/>
          <w:szCs w:val="32"/>
        </w:rPr>
        <w:t>V</w:t>
      </w:r>
      <w:r w:rsidRPr="007D383B">
        <w:rPr>
          <w:b/>
          <w:bCs/>
          <w:sz w:val="32"/>
          <w:szCs w:val="32"/>
        </w:rPr>
        <w:t>e</w:t>
      </w:r>
      <w:r>
        <w:rPr>
          <w:b/>
          <w:bCs/>
          <w:sz w:val="32"/>
          <w:szCs w:val="32"/>
        </w:rPr>
        <w:t xml:space="preserve">trarþjónusta </w:t>
      </w:r>
      <w:r w:rsidRPr="00ED094B">
        <w:rPr>
          <w:b/>
          <w:sz w:val="32"/>
          <w:szCs w:val="32"/>
          <w:highlight w:val="yellow"/>
        </w:rPr>
        <w:t>20xx-20yy</w:t>
      </w:r>
      <w:r>
        <w:rPr>
          <w:b/>
          <w:bCs/>
          <w:sz w:val="32"/>
          <w:szCs w:val="32"/>
        </w:rPr>
        <w:t xml:space="preserve">,  </w:t>
      </w:r>
      <w:r w:rsidRPr="00747180">
        <w:rPr>
          <w:b/>
          <w:bCs/>
          <w:sz w:val="32"/>
          <w:szCs w:val="32"/>
          <w:highlight w:val="yellow"/>
        </w:rPr>
        <w:t>heiti útboðs</w:t>
      </w:r>
    </w:p>
    <w:p w14:paraId="5A591B18" w14:textId="77777777" w:rsidR="009D0A77" w:rsidRPr="00ED094B" w:rsidRDefault="009D0A77" w:rsidP="009D0A77">
      <w:pPr>
        <w:rPr>
          <w:b/>
          <w:sz w:val="28"/>
          <w:szCs w:val="28"/>
        </w:rPr>
      </w:pPr>
      <w:r w:rsidRPr="00ED094B">
        <w:rPr>
          <w:b/>
          <w:sz w:val="28"/>
          <w:szCs w:val="28"/>
          <w:highlight w:val="yellow"/>
        </w:rPr>
        <w:t>Útboðsnúmer</w:t>
      </w:r>
    </w:p>
    <w:p w14:paraId="277142D5" w14:textId="77777777" w:rsidR="009D0A77" w:rsidRDefault="009D0A77" w:rsidP="009D0A77">
      <w:pPr>
        <w:jc w:val="center"/>
        <w:rPr>
          <w:b/>
        </w:rPr>
      </w:pPr>
      <w:r>
        <w:rPr>
          <w:noProof/>
        </w:rPr>
        <w:drawing>
          <wp:inline distT="0" distB="0" distL="0" distR="0" wp14:anchorId="3739AACB" wp14:editId="3A59FBAC">
            <wp:extent cx="904875" cy="904875"/>
            <wp:effectExtent l="0" t="0" r="9525" b="9525"/>
            <wp:docPr id="1420555692" name="Picture 1420555692" descr="A yellow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yellow and black logo&#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14:paraId="3F1DBA6C" w14:textId="77777777" w:rsidR="009D0A77" w:rsidRDefault="009D0A77" w:rsidP="009D0A77">
      <w:pPr>
        <w:jc w:val="center"/>
      </w:pPr>
      <w:r w:rsidRPr="0021532A">
        <w:rPr>
          <w:highlight w:val="yellow"/>
        </w:rPr>
        <w:t>Mánuður 20xx</w:t>
      </w:r>
      <w:r>
        <w:br w:type="page"/>
      </w:r>
    </w:p>
    <w:p w14:paraId="20421730" w14:textId="439FC348" w:rsidR="006C1D7D" w:rsidRPr="00582E2B" w:rsidRDefault="00A74DE7" w:rsidP="003D0CAD">
      <w:pPr>
        <w:tabs>
          <w:tab w:val="clear" w:pos="454"/>
          <w:tab w:val="clear" w:pos="1077"/>
          <w:tab w:val="clear" w:pos="2155"/>
        </w:tabs>
        <w:snapToGrid/>
        <w:spacing w:after="160" w:line="259" w:lineRule="auto"/>
        <w:jc w:val="both"/>
        <w:rPr>
          <w:b/>
          <w:bCs/>
          <w:sz w:val="36"/>
          <w:szCs w:val="36"/>
        </w:rPr>
      </w:pPr>
      <w:bookmarkStart w:id="0" w:name="_Toc137535764"/>
      <w:r w:rsidRPr="00582E2B">
        <w:rPr>
          <w:b/>
          <w:bCs/>
          <w:sz w:val="36"/>
          <w:szCs w:val="36"/>
        </w:rPr>
        <w:lastRenderedPageBreak/>
        <w:t>Ef</w:t>
      </w:r>
      <w:r w:rsidR="006C1D7D" w:rsidRPr="00582E2B">
        <w:rPr>
          <w:b/>
          <w:bCs/>
          <w:sz w:val="36"/>
          <w:szCs w:val="36"/>
        </w:rPr>
        <w:t>nisyfirlit</w:t>
      </w:r>
      <w:bookmarkEnd w:id="0"/>
    </w:p>
    <w:p w14:paraId="670F6A39" w14:textId="4E232E11" w:rsidR="000F438B" w:rsidRDefault="000F438B"/>
    <w:p w14:paraId="23F5A488" w14:textId="12425A4F" w:rsidR="00834998" w:rsidRDefault="00834998">
      <w:pPr>
        <w:pStyle w:val="TOC2"/>
        <w:rPr>
          <w:noProof/>
          <w:kern w:val="2"/>
          <w:sz w:val="24"/>
          <w:szCs w:val="24"/>
          <w:lang w:eastAsia="is-IS"/>
          <w14:ligatures w14:val="standardContextual"/>
        </w:rPr>
      </w:pPr>
      <w:r>
        <w:fldChar w:fldCharType="begin"/>
      </w:r>
      <w:r>
        <w:instrText xml:space="preserve"> TOC \o "1-5" \h \z \u </w:instrText>
      </w:r>
      <w:r>
        <w:fldChar w:fldCharType="separate"/>
      </w:r>
      <w:hyperlink w:anchor="_Toc223010481" w:history="1">
        <w:r w:rsidRPr="00BC0FB8">
          <w:rPr>
            <w:rStyle w:val="Hyperlink"/>
            <w:noProof/>
          </w:rPr>
          <w:t>1 Tilkynning um útboð</w:t>
        </w:r>
        <w:r>
          <w:rPr>
            <w:noProof/>
            <w:webHidden/>
          </w:rPr>
          <w:tab/>
        </w:r>
        <w:r>
          <w:rPr>
            <w:noProof/>
            <w:webHidden/>
          </w:rPr>
          <w:fldChar w:fldCharType="begin"/>
        </w:r>
        <w:r>
          <w:rPr>
            <w:noProof/>
            <w:webHidden/>
          </w:rPr>
          <w:instrText xml:space="preserve"> PAGEREF _Toc223010481 \h </w:instrText>
        </w:r>
        <w:r>
          <w:rPr>
            <w:noProof/>
            <w:webHidden/>
          </w:rPr>
        </w:r>
        <w:r>
          <w:rPr>
            <w:noProof/>
            <w:webHidden/>
          </w:rPr>
          <w:fldChar w:fldCharType="separate"/>
        </w:r>
        <w:r w:rsidR="00424994">
          <w:rPr>
            <w:noProof/>
            <w:webHidden/>
          </w:rPr>
          <w:t>8</w:t>
        </w:r>
        <w:r>
          <w:rPr>
            <w:noProof/>
            <w:webHidden/>
          </w:rPr>
          <w:fldChar w:fldCharType="end"/>
        </w:r>
      </w:hyperlink>
    </w:p>
    <w:p w14:paraId="21B5C369" w14:textId="0F57E3C8" w:rsidR="00834998" w:rsidRDefault="00834998">
      <w:pPr>
        <w:pStyle w:val="TOC2"/>
        <w:rPr>
          <w:noProof/>
          <w:kern w:val="2"/>
          <w:sz w:val="24"/>
          <w:szCs w:val="24"/>
          <w:lang w:eastAsia="is-IS"/>
          <w14:ligatures w14:val="standardContextual"/>
        </w:rPr>
      </w:pPr>
      <w:hyperlink w:anchor="_Toc223010482" w:history="1">
        <w:r w:rsidRPr="00BC0FB8">
          <w:rPr>
            <w:rStyle w:val="Hyperlink"/>
            <w:noProof/>
          </w:rPr>
          <w:t>2 Kaupandi</w:t>
        </w:r>
        <w:r>
          <w:rPr>
            <w:noProof/>
            <w:webHidden/>
          </w:rPr>
          <w:tab/>
        </w:r>
        <w:r>
          <w:rPr>
            <w:noProof/>
            <w:webHidden/>
          </w:rPr>
          <w:fldChar w:fldCharType="begin"/>
        </w:r>
        <w:r>
          <w:rPr>
            <w:noProof/>
            <w:webHidden/>
          </w:rPr>
          <w:instrText xml:space="preserve"> PAGEREF _Toc223010482 \h </w:instrText>
        </w:r>
        <w:r>
          <w:rPr>
            <w:noProof/>
            <w:webHidden/>
          </w:rPr>
        </w:r>
        <w:r>
          <w:rPr>
            <w:noProof/>
            <w:webHidden/>
          </w:rPr>
          <w:fldChar w:fldCharType="separate"/>
        </w:r>
        <w:r w:rsidR="00424994">
          <w:rPr>
            <w:noProof/>
            <w:webHidden/>
          </w:rPr>
          <w:t>9</w:t>
        </w:r>
        <w:r>
          <w:rPr>
            <w:noProof/>
            <w:webHidden/>
          </w:rPr>
          <w:fldChar w:fldCharType="end"/>
        </w:r>
      </w:hyperlink>
    </w:p>
    <w:p w14:paraId="551649FE" w14:textId="1D30C451" w:rsidR="00834998" w:rsidRDefault="00834998">
      <w:pPr>
        <w:pStyle w:val="TOC2"/>
        <w:rPr>
          <w:noProof/>
          <w:kern w:val="2"/>
          <w:sz w:val="24"/>
          <w:szCs w:val="24"/>
          <w:lang w:eastAsia="is-IS"/>
          <w14:ligatures w14:val="standardContextual"/>
        </w:rPr>
      </w:pPr>
      <w:hyperlink w:anchor="_Toc223010483" w:history="1">
        <w:r w:rsidRPr="00BC0FB8">
          <w:rPr>
            <w:rStyle w:val="Hyperlink"/>
            <w:noProof/>
          </w:rPr>
          <w:t>3 Lykildagsetningar</w:t>
        </w:r>
        <w:r>
          <w:rPr>
            <w:noProof/>
            <w:webHidden/>
          </w:rPr>
          <w:tab/>
        </w:r>
        <w:r>
          <w:rPr>
            <w:noProof/>
            <w:webHidden/>
          </w:rPr>
          <w:fldChar w:fldCharType="begin"/>
        </w:r>
        <w:r>
          <w:rPr>
            <w:noProof/>
            <w:webHidden/>
          </w:rPr>
          <w:instrText xml:space="preserve"> PAGEREF _Toc223010483 \h </w:instrText>
        </w:r>
        <w:r>
          <w:rPr>
            <w:noProof/>
            <w:webHidden/>
          </w:rPr>
        </w:r>
        <w:r>
          <w:rPr>
            <w:noProof/>
            <w:webHidden/>
          </w:rPr>
          <w:fldChar w:fldCharType="separate"/>
        </w:r>
        <w:r w:rsidR="00424994">
          <w:rPr>
            <w:noProof/>
            <w:webHidden/>
          </w:rPr>
          <w:t>10</w:t>
        </w:r>
        <w:r>
          <w:rPr>
            <w:noProof/>
            <w:webHidden/>
          </w:rPr>
          <w:fldChar w:fldCharType="end"/>
        </w:r>
      </w:hyperlink>
    </w:p>
    <w:p w14:paraId="53216D9D" w14:textId="4BC60847" w:rsidR="00834998" w:rsidRDefault="00834998">
      <w:pPr>
        <w:pStyle w:val="TOC2"/>
        <w:rPr>
          <w:noProof/>
          <w:kern w:val="2"/>
          <w:sz w:val="24"/>
          <w:szCs w:val="24"/>
          <w:lang w:eastAsia="is-IS"/>
          <w14:ligatures w14:val="standardContextual"/>
        </w:rPr>
      </w:pPr>
      <w:hyperlink w:anchor="_Toc223010484" w:history="1">
        <w:r w:rsidRPr="00BC0FB8">
          <w:rPr>
            <w:rStyle w:val="Hyperlink"/>
            <w:noProof/>
          </w:rPr>
          <w:t>4 Helstu verkþættir og magn</w:t>
        </w:r>
        <w:r>
          <w:rPr>
            <w:noProof/>
            <w:webHidden/>
          </w:rPr>
          <w:tab/>
        </w:r>
        <w:r>
          <w:rPr>
            <w:noProof/>
            <w:webHidden/>
          </w:rPr>
          <w:fldChar w:fldCharType="begin"/>
        </w:r>
        <w:r>
          <w:rPr>
            <w:noProof/>
            <w:webHidden/>
          </w:rPr>
          <w:instrText xml:space="preserve"> PAGEREF _Toc223010484 \h </w:instrText>
        </w:r>
        <w:r>
          <w:rPr>
            <w:noProof/>
            <w:webHidden/>
          </w:rPr>
        </w:r>
        <w:r>
          <w:rPr>
            <w:noProof/>
            <w:webHidden/>
          </w:rPr>
          <w:fldChar w:fldCharType="separate"/>
        </w:r>
        <w:r w:rsidR="00424994">
          <w:rPr>
            <w:noProof/>
            <w:webHidden/>
          </w:rPr>
          <w:t>10</w:t>
        </w:r>
        <w:r>
          <w:rPr>
            <w:noProof/>
            <w:webHidden/>
          </w:rPr>
          <w:fldChar w:fldCharType="end"/>
        </w:r>
      </w:hyperlink>
    </w:p>
    <w:p w14:paraId="4476FFCB" w14:textId="1B1B3874" w:rsidR="00834998" w:rsidRDefault="00834998">
      <w:pPr>
        <w:pStyle w:val="TOC2"/>
        <w:rPr>
          <w:noProof/>
          <w:kern w:val="2"/>
          <w:sz w:val="24"/>
          <w:szCs w:val="24"/>
          <w:lang w:eastAsia="is-IS"/>
          <w14:ligatures w14:val="standardContextual"/>
        </w:rPr>
      </w:pPr>
      <w:hyperlink w:anchor="_Toc223010485" w:history="1">
        <w:r w:rsidRPr="00BC0FB8">
          <w:rPr>
            <w:rStyle w:val="Hyperlink"/>
            <w:noProof/>
          </w:rPr>
          <w:t>5 Verktími</w:t>
        </w:r>
        <w:r>
          <w:rPr>
            <w:noProof/>
            <w:webHidden/>
          </w:rPr>
          <w:tab/>
        </w:r>
        <w:r>
          <w:rPr>
            <w:noProof/>
            <w:webHidden/>
          </w:rPr>
          <w:tab/>
        </w:r>
        <w:r>
          <w:rPr>
            <w:noProof/>
            <w:webHidden/>
          </w:rPr>
          <w:fldChar w:fldCharType="begin"/>
        </w:r>
        <w:r>
          <w:rPr>
            <w:noProof/>
            <w:webHidden/>
          </w:rPr>
          <w:instrText xml:space="preserve"> PAGEREF _Toc223010485 \h </w:instrText>
        </w:r>
        <w:r>
          <w:rPr>
            <w:noProof/>
            <w:webHidden/>
          </w:rPr>
        </w:r>
        <w:r>
          <w:rPr>
            <w:noProof/>
            <w:webHidden/>
          </w:rPr>
          <w:fldChar w:fldCharType="separate"/>
        </w:r>
        <w:r w:rsidR="00424994">
          <w:rPr>
            <w:noProof/>
            <w:webHidden/>
          </w:rPr>
          <w:t>11</w:t>
        </w:r>
        <w:r>
          <w:rPr>
            <w:noProof/>
            <w:webHidden/>
          </w:rPr>
          <w:fldChar w:fldCharType="end"/>
        </w:r>
      </w:hyperlink>
    </w:p>
    <w:p w14:paraId="243FEDD5" w14:textId="198D2288" w:rsidR="00834998" w:rsidRDefault="00834998">
      <w:pPr>
        <w:pStyle w:val="TOC2"/>
        <w:rPr>
          <w:noProof/>
          <w:kern w:val="2"/>
          <w:sz w:val="24"/>
          <w:szCs w:val="24"/>
          <w:lang w:eastAsia="is-IS"/>
          <w14:ligatures w14:val="standardContextual"/>
        </w:rPr>
      </w:pPr>
      <w:hyperlink w:anchor="_Toc223010486" w:history="1">
        <w:r w:rsidRPr="00BC0FB8">
          <w:rPr>
            <w:rStyle w:val="Hyperlink"/>
            <w:noProof/>
          </w:rPr>
          <w:t>6 Samningi skipt upp í hluta</w:t>
        </w:r>
        <w:r>
          <w:rPr>
            <w:noProof/>
            <w:webHidden/>
          </w:rPr>
          <w:tab/>
        </w:r>
        <w:r>
          <w:rPr>
            <w:noProof/>
            <w:webHidden/>
          </w:rPr>
          <w:fldChar w:fldCharType="begin"/>
        </w:r>
        <w:r>
          <w:rPr>
            <w:noProof/>
            <w:webHidden/>
          </w:rPr>
          <w:instrText xml:space="preserve"> PAGEREF _Toc223010486 \h </w:instrText>
        </w:r>
        <w:r>
          <w:rPr>
            <w:noProof/>
            <w:webHidden/>
          </w:rPr>
        </w:r>
        <w:r>
          <w:rPr>
            <w:noProof/>
            <w:webHidden/>
          </w:rPr>
          <w:fldChar w:fldCharType="separate"/>
        </w:r>
        <w:r w:rsidR="00424994">
          <w:rPr>
            <w:noProof/>
            <w:webHidden/>
          </w:rPr>
          <w:t>12</w:t>
        </w:r>
        <w:r>
          <w:rPr>
            <w:noProof/>
            <w:webHidden/>
          </w:rPr>
          <w:fldChar w:fldCharType="end"/>
        </w:r>
      </w:hyperlink>
    </w:p>
    <w:p w14:paraId="4393CB1C" w14:textId="020B83A3" w:rsidR="00834998" w:rsidRDefault="00834998">
      <w:pPr>
        <w:pStyle w:val="TOC2"/>
        <w:rPr>
          <w:noProof/>
          <w:kern w:val="2"/>
          <w:sz w:val="24"/>
          <w:szCs w:val="24"/>
          <w:lang w:eastAsia="is-IS"/>
          <w14:ligatures w14:val="standardContextual"/>
        </w:rPr>
      </w:pPr>
      <w:hyperlink w:anchor="_Toc223010487" w:history="1">
        <w:r w:rsidRPr="00BC0FB8">
          <w:rPr>
            <w:rStyle w:val="Hyperlink"/>
            <w:noProof/>
          </w:rPr>
          <w:t>7 Útboðsgögn</w:t>
        </w:r>
        <w:r>
          <w:rPr>
            <w:noProof/>
            <w:webHidden/>
          </w:rPr>
          <w:tab/>
        </w:r>
        <w:r>
          <w:rPr>
            <w:noProof/>
            <w:webHidden/>
          </w:rPr>
          <w:fldChar w:fldCharType="begin"/>
        </w:r>
        <w:r>
          <w:rPr>
            <w:noProof/>
            <w:webHidden/>
          </w:rPr>
          <w:instrText xml:space="preserve"> PAGEREF _Toc223010487 \h </w:instrText>
        </w:r>
        <w:r>
          <w:rPr>
            <w:noProof/>
            <w:webHidden/>
          </w:rPr>
        </w:r>
        <w:r>
          <w:rPr>
            <w:noProof/>
            <w:webHidden/>
          </w:rPr>
          <w:fldChar w:fldCharType="separate"/>
        </w:r>
        <w:r w:rsidR="00424994">
          <w:rPr>
            <w:noProof/>
            <w:webHidden/>
          </w:rPr>
          <w:t>12</w:t>
        </w:r>
        <w:r>
          <w:rPr>
            <w:noProof/>
            <w:webHidden/>
          </w:rPr>
          <w:fldChar w:fldCharType="end"/>
        </w:r>
      </w:hyperlink>
    </w:p>
    <w:p w14:paraId="17E3DCFF" w14:textId="5002AB8C" w:rsidR="00834998" w:rsidRDefault="00834998">
      <w:pPr>
        <w:pStyle w:val="TOC2"/>
        <w:rPr>
          <w:noProof/>
          <w:kern w:val="2"/>
          <w:sz w:val="24"/>
          <w:szCs w:val="24"/>
          <w:lang w:eastAsia="is-IS"/>
          <w14:ligatures w14:val="standardContextual"/>
        </w:rPr>
      </w:pPr>
      <w:hyperlink w:anchor="_Toc223010488" w:history="1">
        <w:r w:rsidRPr="00BC0FB8">
          <w:rPr>
            <w:rStyle w:val="Hyperlink"/>
            <w:noProof/>
          </w:rPr>
          <w:t>8 Gerð og frágangur tilboðs og samskipti á tilboðstíma</w:t>
        </w:r>
        <w:r>
          <w:rPr>
            <w:noProof/>
            <w:webHidden/>
          </w:rPr>
          <w:tab/>
        </w:r>
        <w:r>
          <w:rPr>
            <w:noProof/>
            <w:webHidden/>
          </w:rPr>
          <w:fldChar w:fldCharType="begin"/>
        </w:r>
        <w:r>
          <w:rPr>
            <w:noProof/>
            <w:webHidden/>
          </w:rPr>
          <w:instrText xml:space="preserve"> PAGEREF _Toc223010488 \h </w:instrText>
        </w:r>
        <w:r>
          <w:rPr>
            <w:noProof/>
            <w:webHidden/>
          </w:rPr>
        </w:r>
        <w:r>
          <w:rPr>
            <w:noProof/>
            <w:webHidden/>
          </w:rPr>
          <w:fldChar w:fldCharType="separate"/>
        </w:r>
        <w:r w:rsidR="00424994">
          <w:rPr>
            <w:noProof/>
            <w:webHidden/>
          </w:rPr>
          <w:t>13</w:t>
        </w:r>
        <w:r>
          <w:rPr>
            <w:noProof/>
            <w:webHidden/>
          </w:rPr>
          <w:fldChar w:fldCharType="end"/>
        </w:r>
      </w:hyperlink>
    </w:p>
    <w:p w14:paraId="1BA1E4BA" w14:textId="5B3E0BD4" w:rsidR="00834998" w:rsidRDefault="00834998">
      <w:pPr>
        <w:pStyle w:val="TOC3"/>
        <w:rPr>
          <w:noProof/>
          <w:kern w:val="2"/>
          <w:sz w:val="24"/>
          <w:szCs w:val="24"/>
          <w:lang w:eastAsia="is-IS"/>
          <w14:ligatures w14:val="standardContextual"/>
        </w:rPr>
      </w:pPr>
      <w:hyperlink w:anchor="_Toc223010489" w:history="1">
        <w:r w:rsidRPr="00BC0FB8">
          <w:rPr>
            <w:rStyle w:val="Hyperlink"/>
            <w:noProof/>
          </w:rPr>
          <w:t>8.1 Samskipti á tilboðstíma</w:t>
        </w:r>
        <w:r>
          <w:rPr>
            <w:noProof/>
            <w:webHidden/>
          </w:rPr>
          <w:tab/>
        </w:r>
        <w:r>
          <w:rPr>
            <w:noProof/>
            <w:webHidden/>
          </w:rPr>
          <w:fldChar w:fldCharType="begin"/>
        </w:r>
        <w:r>
          <w:rPr>
            <w:noProof/>
            <w:webHidden/>
          </w:rPr>
          <w:instrText xml:space="preserve"> PAGEREF _Toc223010489 \h </w:instrText>
        </w:r>
        <w:r>
          <w:rPr>
            <w:noProof/>
            <w:webHidden/>
          </w:rPr>
        </w:r>
        <w:r>
          <w:rPr>
            <w:noProof/>
            <w:webHidden/>
          </w:rPr>
          <w:fldChar w:fldCharType="separate"/>
        </w:r>
        <w:r w:rsidR="00424994">
          <w:rPr>
            <w:noProof/>
            <w:webHidden/>
          </w:rPr>
          <w:t>14</w:t>
        </w:r>
        <w:r>
          <w:rPr>
            <w:noProof/>
            <w:webHidden/>
          </w:rPr>
          <w:fldChar w:fldCharType="end"/>
        </w:r>
      </w:hyperlink>
    </w:p>
    <w:p w14:paraId="2CD06EFD" w14:textId="413985E5" w:rsidR="00834998" w:rsidRDefault="00834998">
      <w:pPr>
        <w:pStyle w:val="TOC3"/>
        <w:rPr>
          <w:noProof/>
          <w:kern w:val="2"/>
          <w:sz w:val="24"/>
          <w:szCs w:val="24"/>
          <w:lang w:eastAsia="is-IS"/>
          <w14:ligatures w14:val="standardContextual"/>
        </w:rPr>
      </w:pPr>
      <w:hyperlink w:anchor="_Toc223010490" w:history="1">
        <w:r w:rsidRPr="00BC0FB8">
          <w:rPr>
            <w:rStyle w:val="Hyperlink"/>
            <w:noProof/>
          </w:rPr>
          <w:t>8.2 Tungumál</w:t>
        </w:r>
        <w:r>
          <w:rPr>
            <w:noProof/>
            <w:webHidden/>
          </w:rPr>
          <w:tab/>
        </w:r>
        <w:r>
          <w:rPr>
            <w:noProof/>
            <w:webHidden/>
          </w:rPr>
          <w:fldChar w:fldCharType="begin"/>
        </w:r>
        <w:r>
          <w:rPr>
            <w:noProof/>
            <w:webHidden/>
          </w:rPr>
          <w:instrText xml:space="preserve"> PAGEREF _Toc223010490 \h </w:instrText>
        </w:r>
        <w:r>
          <w:rPr>
            <w:noProof/>
            <w:webHidden/>
          </w:rPr>
        </w:r>
        <w:r>
          <w:rPr>
            <w:noProof/>
            <w:webHidden/>
          </w:rPr>
          <w:fldChar w:fldCharType="separate"/>
        </w:r>
        <w:r w:rsidR="00424994">
          <w:rPr>
            <w:noProof/>
            <w:webHidden/>
          </w:rPr>
          <w:t>15</w:t>
        </w:r>
        <w:r>
          <w:rPr>
            <w:noProof/>
            <w:webHidden/>
          </w:rPr>
          <w:fldChar w:fldCharType="end"/>
        </w:r>
      </w:hyperlink>
    </w:p>
    <w:p w14:paraId="533EBB52" w14:textId="625AA2AF" w:rsidR="00834998" w:rsidRDefault="00834998">
      <w:pPr>
        <w:pStyle w:val="TOC3"/>
        <w:rPr>
          <w:noProof/>
          <w:kern w:val="2"/>
          <w:sz w:val="24"/>
          <w:szCs w:val="24"/>
          <w:lang w:eastAsia="is-IS"/>
          <w14:ligatures w14:val="standardContextual"/>
        </w:rPr>
      </w:pPr>
      <w:hyperlink w:anchor="_Toc223010491" w:history="1">
        <w:r w:rsidRPr="00BC0FB8">
          <w:rPr>
            <w:rStyle w:val="Hyperlink"/>
            <w:noProof/>
          </w:rPr>
          <w:t>8.3 Kynningarfundur, vettvangsskoðun og skýringarfundur</w:t>
        </w:r>
        <w:r>
          <w:rPr>
            <w:noProof/>
            <w:webHidden/>
          </w:rPr>
          <w:tab/>
        </w:r>
        <w:r>
          <w:rPr>
            <w:noProof/>
            <w:webHidden/>
          </w:rPr>
          <w:fldChar w:fldCharType="begin"/>
        </w:r>
        <w:r>
          <w:rPr>
            <w:noProof/>
            <w:webHidden/>
          </w:rPr>
          <w:instrText xml:space="preserve"> PAGEREF _Toc223010491 \h </w:instrText>
        </w:r>
        <w:r>
          <w:rPr>
            <w:noProof/>
            <w:webHidden/>
          </w:rPr>
        </w:r>
        <w:r>
          <w:rPr>
            <w:noProof/>
            <w:webHidden/>
          </w:rPr>
          <w:fldChar w:fldCharType="separate"/>
        </w:r>
        <w:r w:rsidR="00424994">
          <w:rPr>
            <w:noProof/>
            <w:webHidden/>
          </w:rPr>
          <w:t>15</w:t>
        </w:r>
        <w:r>
          <w:rPr>
            <w:noProof/>
            <w:webHidden/>
          </w:rPr>
          <w:fldChar w:fldCharType="end"/>
        </w:r>
      </w:hyperlink>
    </w:p>
    <w:p w14:paraId="28A529B5" w14:textId="460C0B5E" w:rsidR="00834998" w:rsidRDefault="00834998">
      <w:pPr>
        <w:pStyle w:val="TOC3"/>
        <w:rPr>
          <w:noProof/>
          <w:kern w:val="2"/>
          <w:sz w:val="24"/>
          <w:szCs w:val="24"/>
          <w:lang w:eastAsia="is-IS"/>
          <w14:ligatures w14:val="standardContextual"/>
        </w:rPr>
      </w:pPr>
      <w:hyperlink w:anchor="_Toc223010492" w:history="1">
        <w:r w:rsidRPr="00BC0FB8">
          <w:rPr>
            <w:rStyle w:val="Hyperlink"/>
            <w:noProof/>
          </w:rPr>
          <w:t>8.4 Þóknun fyrir gerð tilboðs</w:t>
        </w:r>
        <w:r>
          <w:rPr>
            <w:noProof/>
            <w:webHidden/>
          </w:rPr>
          <w:tab/>
        </w:r>
        <w:r>
          <w:rPr>
            <w:noProof/>
            <w:webHidden/>
          </w:rPr>
          <w:fldChar w:fldCharType="begin"/>
        </w:r>
        <w:r>
          <w:rPr>
            <w:noProof/>
            <w:webHidden/>
          </w:rPr>
          <w:instrText xml:space="preserve"> PAGEREF _Toc223010492 \h </w:instrText>
        </w:r>
        <w:r>
          <w:rPr>
            <w:noProof/>
            <w:webHidden/>
          </w:rPr>
        </w:r>
        <w:r>
          <w:rPr>
            <w:noProof/>
            <w:webHidden/>
          </w:rPr>
          <w:fldChar w:fldCharType="separate"/>
        </w:r>
        <w:r w:rsidR="00424994">
          <w:rPr>
            <w:noProof/>
            <w:webHidden/>
          </w:rPr>
          <w:t>15</w:t>
        </w:r>
        <w:r>
          <w:rPr>
            <w:noProof/>
            <w:webHidden/>
          </w:rPr>
          <w:fldChar w:fldCharType="end"/>
        </w:r>
      </w:hyperlink>
    </w:p>
    <w:p w14:paraId="633DD453" w14:textId="0ED21183" w:rsidR="00834998" w:rsidRDefault="00834998">
      <w:pPr>
        <w:pStyle w:val="TOC3"/>
        <w:rPr>
          <w:noProof/>
          <w:kern w:val="2"/>
          <w:sz w:val="24"/>
          <w:szCs w:val="24"/>
          <w:lang w:eastAsia="is-IS"/>
          <w14:ligatures w14:val="standardContextual"/>
        </w:rPr>
      </w:pPr>
      <w:hyperlink w:anchor="_Toc223010493" w:history="1">
        <w:r w:rsidRPr="00BC0FB8">
          <w:rPr>
            <w:rStyle w:val="Hyperlink"/>
            <w:noProof/>
          </w:rPr>
          <w:t>8.5 Afturköllun tilboða</w:t>
        </w:r>
        <w:r>
          <w:rPr>
            <w:noProof/>
            <w:webHidden/>
          </w:rPr>
          <w:tab/>
        </w:r>
        <w:r>
          <w:rPr>
            <w:noProof/>
            <w:webHidden/>
          </w:rPr>
          <w:fldChar w:fldCharType="begin"/>
        </w:r>
        <w:r>
          <w:rPr>
            <w:noProof/>
            <w:webHidden/>
          </w:rPr>
          <w:instrText xml:space="preserve"> PAGEREF _Toc223010493 \h </w:instrText>
        </w:r>
        <w:r>
          <w:rPr>
            <w:noProof/>
            <w:webHidden/>
          </w:rPr>
        </w:r>
        <w:r>
          <w:rPr>
            <w:noProof/>
            <w:webHidden/>
          </w:rPr>
          <w:fldChar w:fldCharType="separate"/>
        </w:r>
        <w:r w:rsidR="00424994">
          <w:rPr>
            <w:noProof/>
            <w:webHidden/>
          </w:rPr>
          <w:t>15</w:t>
        </w:r>
        <w:r>
          <w:rPr>
            <w:noProof/>
            <w:webHidden/>
          </w:rPr>
          <w:fldChar w:fldCharType="end"/>
        </w:r>
      </w:hyperlink>
    </w:p>
    <w:p w14:paraId="5607709B" w14:textId="2CE840D4" w:rsidR="00834998" w:rsidRDefault="00834998">
      <w:pPr>
        <w:pStyle w:val="TOC3"/>
        <w:rPr>
          <w:noProof/>
          <w:kern w:val="2"/>
          <w:sz w:val="24"/>
          <w:szCs w:val="24"/>
          <w:lang w:eastAsia="is-IS"/>
          <w14:ligatures w14:val="standardContextual"/>
        </w:rPr>
      </w:pPr>
      <w:hyperlink w:anchor="_Toc223010494" w:history="1">
        <w:r w:rsidRPr="00BC0FB8">
          <w:rPr>
            <w:rStyle w:val="Hyperlink"/>
            <w:noProof/>
          </w:rPr>
          <w:t>8.6 Frávikstilboð</w:t>
        </w:r>
        <w:r>
          <w:rPr>
            <w:noProof/>
            <w:webHidden/>
          </w:rPr>
          <w:tab/>
        </w:r>
        <w:r>
          <w:rPr>
            <w:noProof/>
            <w:webHidden/>
          </w:rPr>
          <w:fldChar w:fldCharType="begin"/>
        </w:r>
        <w:r>
          <w:rPr>
            <w:noProof/>
            <w:webHidden/>
          </w:rPr>
          <w:instrText xml:space="preserve"> PAGEREF _Toc223010494 \h </w:instrText>
        </w:r>
        <w:r>
          <w:rPr>
            <w:noProof/>
            <w:webHidden/>
          </w:rPr>
        </w:r>
        <w:r>
          <w:rPr>
            <w:noProof/>
            <w:webHidden/>
          </w:rPr>
          <w:fldChar w:fldCharType="separate"/>
        </w:r>
        <w:r w:rsidR="00424994">
          <w:rPr>
            <w:noProof/>
            <w:webHidden/>
          </w:rPr>
          <w:t>15</w:t>
        </w:r>
        <w:r>
          <w:rPr>
            <w:noProof/>
            <w:webHidden/>
          </w:rPr>
          <w:fldChar w:fldCharType="end"/>
        </w:r>
      </w:hyperlink>
    </w:p>
    <w:p w14:paraId="7677DF32" w14:textId="12ADD207" w:rsidR="00834998" w:rsidRDefault="00834998">
      <w:pPr>
        <w:pStyle w:val="TOC2"/>
        <w:rPr>
          <w:noProof/>
          <w:kern w:val="2"/>
          <w:sz w:val="24"/>
          <w:szCs w:val="24"/>
          <w:lang w:eastAsia="is-IS"/>
          <w14:ligatures w14:val="standardContextual"/>
        </w:rPr>
      </w:pPr>
      <w:hyperlink w:anchor="_Toc223010495" w:history="1">
        <w:r w:rsidRPr="00BC0FB8">
          <w:rPr>
            <w:rStyle w:val="Hyperlink"/>
            <w:noProof/>
          </w:rPr>
          <w:t>9 Hæfi bjóðenda</w:t>
        </w:r>
        <w:r>
          <w:rPr>
            <w:noProof/>
            <w:webHidden/>
          </w:rPr>
          <w:tab/>
        </w:r>
        <w:r>
          <w:rPr>
            <w:noProof/>
            <w:webHidden/>
          </w:rPr>
          <w:fldChar w:fldCharType="begin"/>
        </w:r>
        <w:r>
          <w:rPr>
            <w:noProof/>
            <w:webHidden/>
          </w:rPr>
          <w:instrText xml:space="preserve"> PAGEREF _Toc223010495 \h </w:instrText>
        </w:r>
        <w:r>
          <w:rPr>
            <w:noProof/>
            <w:webHidden/>
          </w:rPr>
        </w:r>
        <w:r>
          <w:rPr>
            <w:noProof/>
            <w:webHidden/>
          </w:rPr>
          <w:fldChar w:fldCharType="separate"/>
        </w:r>
        <w:r w:rsidR="00424994">
          <w:rPr>
            <w:noProof/>
            <w:webHidden/>
          </w:rPr>
          <w:t>16</w:t>
        </w:r>
        <w:r>
          <w:rPr>
            <w:noProof/>
            <w:webHidden/>
          </w:rPr>
          <w:fldChar w:fldCharType="end"/>
        </w:r>
      </w:hyperlink>
    </w:p>
    <w:p w14:paraId="6FBA68CA" w14:textId="27BF6017" w:rsidR="00834998" w:rsidRDefault="00834998">
      <w:pPr>
        <w:pStyle w:val="TOC3"/>
        <w:rPr>
          <w:noProof/>
          <w:kern w:val="2"/>
          <w:sz w:val="24"/>
          <w:szCs w:val="24"/>
          <w:lang w:eastAsia="is-IS"/>
          <w14:ligatures w14:val="standardContextual"/>
        </w:rPr>
      </w:pPr>
      <w:hyperlink w:anchor="_Toc223010496" w:history="1">
        <w:r w:rsidRPr="00BC0FB8">
          <w:rPr>
            <w:rStyle w:val="Hyperlink"/>
            <w:noProof/>
          </w:rPr>
          <w:t>9.1 Útilokunarástæður bjóðanda</w:t>
        </w:r>
        <w:r>
          <w:rPr>
            <w:noProof/>
            <w:webHidden/>
          </w:rPr>
          <w:tab/>
        </w:r>
        <w:r>
          <w:rPr>
            <w:noProof/>
            <w:webHidden/>
          </w:rPr>
          <w:fldChar w:fldCharType="begin"/>
        </w:r>
        <w:r>
          <w:rPr>
            <w:noProof/>
            <w:webHidden/>
          </w:rPr>
          <w:instrText xml:space="preserve"> PAGEREF _Toc223010496 \h </w:instrText>
        </w:r>
        <w:r>
          <w:rPr>
            <w:noProof/>
            <w:webHidden/>
          </w:rPr>
        </w:r>
        <w:r>
          <w:rPr>
            <w:noProof/>
            <w:webHidden/>
          </w:rPr>
          <w:fldChar w:fldCharType="separate"/>
        </w:r>
        <w:r w:rsidR="00424994">
          <w:rPr>
            <w:noProof/>
            <w:webHidden/>
          </w:rPr>
          <w:t>16</w:t>
        </w:r>
        <w:r>
          <w:rPr>
            <w:noProof/>
            <w:webHidden/>
          </w:rPr>
          <w:fldChar w:fldCharType="end"/>
        </w:r>
      </w:hyperlink>
    </w:p>
    <w:p w14:paraId="5D52EF50" w14:textId="79B2541C" w:rsidR="00834998" w:rsidRDefault="00834998">
      <w:pPr>
        <w:pStyle w:val="TOC3"/>
        <w:rPr>
          <w:noProof/>
          <w:kern w:val="2"/>
          <w:sz w:val="24"/>
          <w:szCs w:val="24"/>
          <w:lang w:eastAsia="is-IS"/>
          <w14:ligatures w14:val="standardContextual"/>
        </w:rPr>
      </w:pPr>
      <w:hyperlink w:anchor="_Toc223010497" w:history="1">
        <w:r w:rsidRPr="00BC0FB8">
          <w:rPr>
            <w:rStyle w:val="Hyperlink"/>
            <w:noProof/>
          </w:rPr>
          <w:t>9.2 Starfsréttindi</w:t>
        </w:r>
        <w:r>
          <w:rPr>
            <w:noProof/>
            <w:webHidden/>
          </w:rPr>
          <w:tab/>
        </w:r>
        <w:r>
          <w:rPr>
            <w:noProof/>
            <w:webHidden/>
          </w:rPr>
          <w:fldChar w:fldCharType="begin"/>
        </w:r>
        <w:r>
          <w:rPr>
            <w:noProof/>
            <w:webHidden/>
          </w:rPr>
          <w:instrText xml:space="preserve"> PAGEREF _Toc223010497 \h </w:instrText>
        </w:r>
        <w:r>
          <w:rPr>
            <w:noProof/>
            <w:webHidden/>
          </w:rPr>
        </w:r>
        <w:r>
          <w:rPr>
            <w:noProof/>
            <w:webHidden/>
          </w:rPr>
          <w:fldChar w:fldCharType="separate"/>
        </w:r>
        <w:r w:rsidR="00424994">
          <w:rPr>
            <w:noProof/>
            <w:webHidden/>
          </w:rPr>
          <w:t>17</w:t>
        </w:r>
        <w:r>
          <w:rPr>
            <w:noProof/>
            <w:webHidden/>
          </w:rPr>
          <w:fldChar w:fldCharType="end"/>
        </w:r>
      </w:hyperlink>
    </w:p>
    <w:p w14:paraId="51B3B97C" w14:textId="5E0ADB6A" w:rsidR="00834998" w:rsidRDefault="00834998" w:rsidP="00834998">
      <w:pPr>
        <w:pStyle w:val="TOC4"/>
        <w:rPr>
          <w:noProof/>
        </w:rPr>
      </w:pPr>
      <w:hyperlink w:anchor="_Toc223010498" w:history="1">
        <w:r w:rsidRPr="00BC0FB8">
          <w:rPr>
            <w:rStyle w:val="Hyperlink"/>
            <w:noProof/>
          </w:rPr>
          <w:t>9.2.1 Framlögð gögn vegna starfsréttinda</w:t>
        </w:r>
        <w:r>
          <w:rPr>
            <w:noProof/>
            <w:webHidden/>
          </w:rPr>
          <w:tab/>
        </w:r>
        <w:r>
          <w:rPr>
            <w:noProof/>
            <w:webHidden/>
          </w:rPr>
          <w:fldChar w:fldCharType="begin"/>
        </w:r>
        <w:r>
          <w:rPr>
            <w:noProof/>
            <w:webHidden/>
          </w:rPr>
          <w:instrText xml:space="preserve"> PAGEREF _Toc223010498 \h </w:instrText>
        </w:r>
        <w:r>
          <w:rPr>
            <w:noProof/>
            <w:webHidden/>
          </w:rPr>
        </w:r>
        <w:r>
          <w:rPr>
            <w:noProof/>
            <w:webHidden/>
          </w:rPr>
          <w:fldChar w:fldCharType="separate"/>
        </w:r>
        <w:r w:rsidR="00424994">
          <w:rPr>
            <w:noProof/>
            <w:webHidden/>
          </w:rPr>
          <w:t>18</w:t>
        </w:r>
        <w:r>
          <w:rPr>
            <w:noProof/>
            <w:webHidden/>
          </w:rPr>
          <w:fldChar w:fldCharType="end"/>
        </w:r>
      </w:hyperlink>
    </w:p>
    <w:p w14:paraId="76DFB9B0" w14:textId="7A61E793" w:rsidR="00834998" w:rsidRDefault="00834998">
      <w:pPr>
        <w:pStyle w:val="TOC3"/>
        <w:rPr>
          <w:noProof/>
          <w:kern w:val="2"/>
          <w:sz w:val="24"/>
          <w:szCs w:val="24"/>
          <w:lang w:eastAsia="is-IS"/>
          <w14:ligatures w14:val="standardContextual"/>
        </w:rPr>
      </w:pPr>
      <w:hyperlink w:anchor="_Toc223010499" w:history="1">
        <w:r w:rsidRPr="00BC0FB8">
          <w:rPr>
            <w:rStyle w:val="Hyperlink"/>
            <w:noProof/>
          </w:rPr>
          <w:t>9.3 Fjárhagslegt hæfi</w:t>
        </w:r>
        <w:r>
          <w:rPr>
            <w:noProof/>
            <w:webHidden/>
          </w:rPr>
          <w:tab/>
        </w:r>
        <w:r>
          <w:rPr>
            <w:noProof/>
            <w:webHidden/>
          </w:rPr>
          <w:fldChar w:fldCharType="begin"/>
        </w:r>
        <w:r>
          <w:rPr>
            <w:noProof/>
            <w:webHidden/>
          </w:rPr>
          <w:instrText xml:space="preserve"> PAGEREF _Toc223010499 \h </w:instrText>
        </w:r>
        <w:r>
          <w:rPr>
            <w:noProof/>
            <w:webHidden/>
          </w:rPr>
        </w:r>
        <w:r>
          <w:rPr>
            <w:noProof/>
            <w:webHidden/>
          </w:rPr>
          <w:fldChar w:fldCharType="separate"/>
        </w:r>
        <w:r w:rsidR="00424994">
          <w:rPr>
            <w:noProof/>
            <w:webHidden/>
          </w:rPr>
          <w:t>18</w:t>
        </w:r>
        <w:r>
          <w:rPr>
            <w:noProof/>
            <w:webHidden/>
          </w:rPr>
          <w:fldChar w:fldCharType="end"/>
        </w:r>
      </w:hyperlink>
    </w:p>
    <w:p w14:paraId="7FE38780" w14:textId="60A75D9C" w:rsidR="00834998" w:rsidRDefault="00834998" w:rsidP="00834998">
      <w:pPr>
        <w:pStyle w:val="TOC4"/>
        <w:rPr>
          <w:noProof/>
        </w:rPr>
      </w:pPr>
      <w:hyperlink w:anchor="_Toc223010500" w:history="1">
        <w:r w:rsidRPr="00BC0FB8">
          <w:rPr>
            <w:rStyle w:val="Hyperlink"/>
            <w:noProof/>
          </w:rPr>
          <w:t>9.3.1 Framlögð gögn vegna fjárhagslegs hæfis</w:t>
        </w:r>
        <w:r>
          <w:rPr>
            <w:noProof/>
            <w:webHidden/>
          </w:rPr>
          <w:tab/>
        </w:r>
        <w:r>
          <w:rPr>
            <w:noProof/>
            <w:webHidden/>
          </w:rPr>
          <w:fldChar w:fldCharType="begin"/>
        </w:r>
        <w:r>
          <w:rPr>
            <w:noProof/>
            <w:webHidden/>
          </w:rPr>
          <w:instrText xml:space="preserve"> PAGEREF _Toc223010500 \h </w:instrText>
        </w:r>
        <w:r>
          <w:rPr>
            <w:noProof/>
            <w:webHidden/>
          </w:rPr>
        </w:r>
        <w:r>
          <w:rPr>
            <w:noProof/>
            <w:webHidden/>
          </w:rPr>
          <w:fldChar w:fldCharType="separate"/>
        </w:r>
        <w:r w:rsidR="00424994">
          <w:rPr>
            <w:noProof/>
            <w:webHidden/>
          </w:rPr>
          <w:t>18</w:t>
        </w:r>
        <w:r>
          <w:rPr>
            <w:noProof/>
            <w:webHidden/>
          </w:rPr>
          <w:fldChar w:fldCharType="end"/>
        </w:r>
      </w:hyperlink>
    </w:p>
    <w:p w14:paraId="56D22F5C" w14:textId="2FD694AA" w:rsidR="00834998" w:rsidRDefault="00834998">
      <w:pPr>
        <w:pStyle w:val="TOC3"/>
        <w:rPr>
          <w:noProof/>
          <w:kern w:val="2"/>
          <w:sz w:val="24"/>
          <w:szCs w:val="24"/>
          <w:lang w:eastAsia="is-IS"/>
          <w14:ligatures w14:val="standardContextual"/>
        </w:rPr>
      </w:pPr>
      <w:hyperlink w:anchor="_Toc223010501" w:history="1">
        <w:r w:rsidRPr="00BC0FB8">
          <w:rPr>
            <w:rStyle w:val="Hyperlink"/>
            <w:noProof/>
          </w:rPr>
          <w:t>9.4 Tæknilegt og faglegt hæfi, reynslukröfur</w:t>
        </w:r>
        <w:r>
          <w:rPr>
            <w:noProof/>
            <w:webHidden/>
          </w:rPr>
          <w:tab/>
        </w:r>
        <w:r>
          <w:rPr>
            <w:noProof/>
            <w:webHidden/>
          </w:rPr>
          <w:fldChar w:fldCharType="begin"/>
        </w:r>
        <w:r>
          <w:rPr>
            <w:noProof/>
            <w:webHidden/>
          </w:rPr>
          <w:instrText xml:space="preserve"> PAGEREF _Toc223010501 \h </w:instrText>
        </w:r>
        <w:r>
          <w:rPr>
            <w:noProof/>
            <w:webHidden/>
          </w:rPr>
        </w:r>
        <w:r>
          <w:rPr>
            <w:noProof/>
            <w:webHidden/>
          </w:rPr>
          <w:fldChar w:fldCharType="separate"/>
        </w:r>
        <w:r w:rsidR="00424994">
          <w:rPr>
            <w:noProof/>
            <w:webHidden/>
          </w:rPr>
          <w:t>19</w:t>
        </w:r>
        <w:r>
          <w:rPr>
            <w:noProof/>
            <w:webHidden/>
          </w:rPr>
          <w:fldChar w:fldCharType="end"/>
        </w:r>
      </w:hyperlink>
    </w:p>
    <w:p w14:paraId="586FD1FC" w14:textId="0F67F706" w:rsidR="00834998" w:rsidRDefault="00834998" w:rsidP="00834998">
      <w:pPr>
        <w:pStyle w:val="TOC4"/>
        <w:rPr>
          <w:noProof/>
        </w:rPr>
      </w:pPr>
      <w:hyperlink w:anchor="_Toc223010502" w:history="1">
        <w:r w:rsidRPr="00BC0FB8">
          <w:rPr>
            <w:rStyle w:val="Hyperlink"/>
            <w:noProof/>
          </w:rPr>
          <w:t>9.4.1 Framlögð gögn vegna tæknilegs og faglegs hæfis</w:t>
        </w:r>
        <w:r>
          <w:rPr>
            <w:noProof/>
            <w:webHidden/>
          </w:rPr>
          <w:tab/>
        </w:r>
        <w:r>
          <w:rPr>
            <w:noProof/>
            <w:webHidden/>
          </w:rPr>
          <w:fldChar w:fldCharType="begin"/>
        </w:r>
        <w:r>
          <w:rPr>
            <w:noProof/>
            <w:webHidden/>
          </w:rPr>
          <w:instrText xml:space="preserve"> PAGEREF _Toc223010502 \h </w:instrText>
        </w:r>
        <w:r>
          <w:rPr>
            <w:noProof/>
            <w:webHidden/>
          </w:rPr>
        </w:r>
        <w:r>
          <w:rPr>
            <w:noProof/>
            <w:webHidden/>
          </w:rPr>
          <w:fldChar w:fldCharType="separate"/>
        </w:r>
        <w:r w:rsidR="00424994">
          <w:rPr>
            <w:noProof/>
            <w:webHidden/>
          </w:rPr>
          <w:t>20</w:t>
        </w:r>
        <w:r>
          <w:rPr>
            <w:noProof/>
            <w:webHidden/>
          </w:rPr>
          <w:fldChar w:fldCharType="end"/>
        </w:r>
      </w:hyperlink>
    </w:p>
    <w:p w14:paraId="54D78A29" w14:textId="18860EA9" w:rsidR="00834998" w:rsidRDefault="00834998">
      <w:pPr>
        <w:pStyle w:val="TOC3"/>
        <w:rPr>
          <w:noProof/>
          <w:kern w:val="2"/>
          <w:sz w:val="24"/>
          <w:szCs w:val="24"/>
          <w:lang w:eastAsia="is-IS"/>
          <w14:ligatures w14:val="standardContextual"/>
        </w:rPr>
      </w:pPr>
      <w:hyperlink w:anchor="_Toc223010503" w:history="1">
        <w:r w:rsidRPr="00BC0FB8">
          <w:rPr>
            <w:rStyle w:val="Hyperlink"/>
            <w:noProof/>
          </w:rPr>
          <w:t>9.5 Gæðakerfi</w:t>
        </w:r>
        <w:r>
          <w:rPr>
            <w:noProof/>
            <w:webHidden/>
          </w:rPr>
          <w:tab/>
        </w:r>
        <w:r>
          <w:rPr>
            <w:noProof/>
            <w:webHidden/>
          </w:rPr>
          <w:fldChar w:fldCharType="begin"/>
        </w:r>
        <w:r>
          <w:rPr>
            <w:noProof/>
            <w:webHidden/>
          </w:rPr>
          <w:instrText xml:space="preserve"> PAGEREF _Toc223010503 \h </w:instrText>
        </w:r>
        <w:r>
          <w:rPr>
            <w:noProof/>
            <w:webHidden/>
          </w:rPr>
        </w:r>
        <w:r>
          <w:rPr>
            <w:noProof/>
            <w:webHidden/>
          </w:rPr>
          <w:fldChar w:fldCharType="separate"/>
        </w:r>
        <w:r w:rsidR="00424994">
          <w:rPr>
            <w:noProof/>
            <w:webHidden/>
          </w:rPr>
          <w:t>20</w:t>
        </w:r>
        <w:r>
          <w:rPr>
            <w:noProof/>
            <w:webHidden/>
          </w:rPr>
          <w:fldChar w:fldCharType="end"/>
        </w:r>
      </w:hyperlink>
    </w:p>
    <w:p w14:paraId="6BDC2A06" w14:textId="4A6AB24F" w:rsidR="00834998" w:rsidRDefault="00834998" w:rsidP="00834998">
      <w:pPr>
        <w:pStyle w:val="TOC4"/>
        <w:rPr>
          <w:noProof/>
        </w:rPr>
      </w:pPr>
      <w:hyperlink w:anchor="_Toc223010504" w:history="1">
        <w:r w:rsidRPr="00BC0FB8">
          <w:rPr>
            <w:rStyle w:val="Hyperlink"/>
            <w:noProof/>
          </w:rPr>
          <w:t>9.5.1 Framlögð gögn vegna gæðakerfis</w:t>
        </w:r>
        <w:r>
          <w:rPr>
            <w:noProof/>
            <w:webHidden/>
          </w:rPr>
          <w:tab/>
        </w:r>
        <w:r>
          <w:rPr>
            <w:noProof/>
            <w:webHidden/>
          </w:rPr>
          <w:fldChar w:fldCharType="begin"/>
        </w:r>
        <w:r>
          <w:rPr>
            <w:noProof/>
            <w:webHidden/>
          </w:rPr>
          <w:instrText xml:space="preserve"> PAGEREF _Toc223010504 \h </w:instrText>
        </w:r>
        <w:r>
          <w:rPr>
            <w:noProof/>
            <w:webHidden/>
          </w:rPr>
        </w:r>
        <w:r>
          <w:rPr>
            <w:noProof/>
            <w:webHidden/>
          </w:rPr>
          <w:fldChar w:fldCharType="separate"/>
        </w:r>
        <w:r w:rsidR="00424994">
          <w:rPr>
            <w:noProof/>
            <w:webHidden/>
          </w:rPr>
          <w:t>20</w:t>
        </w:r>
        <w:r>
          <w:rPr>
            <w:noProof/>
            <w:webHidden/>
          </w:rPr>
          <w:fldChar w:fldCharType="end"/>
        </w:r>
      </w:hyperlink>
    </w:p>
    <w:p w14:paraId="78450DEE" w14:textId="20BC3709" w:rsidR="00834998" w:rsidRDefault="00834998">
      <w:pPr>
        <w:pStyle w:val="TOC3"/>
        <w:rPr>
          <w:noProof/>
          <w:kern w:val="2"/>
          <w:sz w:val="24"/>
          <w:szCs w:val="24"/>
          <w:lang w:eastAsia="is-IS"/>
          <w14:ligatures w14:val="standardContextual"/>
        </w:rPr>
      </w:pPr>
      <w:hyperlink w:anchor="_Toc223010505" w:history="1">
        <w:r w:rsidRPr="00BC0FB8">
          <w:rPr>
            <w:rStyle w:val="Hyperlink"/>
            <w:noProof/>
          </w:rPr>
          <w:t>9.6 Kolefnisspor</w:t>
        </w:r>
        <w:r>
          <w:rPr>
            <w:noProof/>
            <w:webHidden/>
          </w:rPr>
          <w:tab/>
        </w:r>
        <w:r>
          <w:rPr>
            <w:noProof/>
            <w:webHidden/>
          </w:rPr>
          <w:fldChar w:fldCharType="begin"/>
        </w:r>
        <w:r>
          <w:rPr>
            <w:noProof/>
            <w:webHidden/>
          </w:rPr>
          <w:instrText xml:space="preserve"> PAGEREF _Toc223010505 \h </w:instrText>
        </w:r>
        <w:r>
          <w:rPr>
            <w:noProof/>
            <w:webHidden/>
          </w:rPr>
        </w:r>
        <w:r>
          <w:rPr>
            <w:noProof/>
            <w:webHidden/>
          </w:rPr>
          <w:fldChar w:fldCharType="separate"/>
        </w:r>
        <w:r w:rsidR="00424994">
          <w:rPr>
            <w:noProof/>
            <w:webHidden/>
          </w:rPr>
          <w:t>21</w:t>
        </w:r>
        <w:r>
          <w:rPr>
            <w:noProof/>
            <w:webHidden/>
          </w:rPr>
          <w:fldChar w:fldCharType="end"/>
        </w:r>
      </w:hyperlink>
    </w:p>
    <w:p w14:paraId="0C345714" w14:textId="3AC38A24" w:rsidR="00834998" w:rsidRDefault="00834998" w:rsidP="00834998">
      <w:pPr>
        <w:pStyle w:val="TOC4"/>
        <w:rPr>
          <w:noProof/>
        </w:rPr>
      </w:pPr>
      <w:hyperlink w:anchor="_Toc223010506" w:history="1">
        <w:r w:rsidRPr="00BC0FB8">
          <w:rPr>
            <w:rStyle w:val="Hyperlink"/>
            <w:noProof/>
          </w:rPr>
          <w:t>9.6.1 Framlögð gögn vegna kolefnisspors</w:t>
        </w:r>
        <w:r>
          <w:rPr>
            <w:noProof/>
            <w:webHidden/>
          </w:rPr>
          <w:tab/>
        </w:r>
        <w:r>
          <w:rPr>
            <w:noProof/>
            <w:webHidden/>
          </w:rPr>
          <w:fldChar w:fldCharType="begin"/>
        </w:r>
        <w:r>
          <w:rPr>
            <w:noProof/>
            <w:webHidden/>
          </w:rPr>
          <w:instrText xml:space="preserve"> PAGEREF _Toc223010506 \h </w:instrText>
        </w:r>
        <w:r>
          <w:rPr>
            <w:noProof/>
            <w:webHidden/>
          </w:rPr>
        </w:r>
        <w:r>
          <w:rPr>
            <w:noProof/>
            <w:webHidden/>
          </w:rPr>
          <w:fldChar w:fldCharType="separate"/>
        </w:r>
        <w:r w:rsidR="00424994">
          <w:rPr>
            <w:noProof/>
            <w:webHidden/>
          </w:rPr>
          <w:t>21</w:t>
        </w:r>
        <w:r>
          <w:rPr>
            <w:noProof/>
            <w:webHidden/>
          </w:rPr>
          <w:fldChar w:fldCharType="end"/>
        </w:r>
      </w:hyperlink>
    </w:p>
    <w:p w14:paraId="4EFD583B" w14:textId="19B0889A" w:rsidR="00834998" w:rsidRDefault="00834998">
      <w:pPr>
        <w:pStyle w:val="TOC2"/>
        <w:rPr>
          <w:noProof/>
          <w:kern w:val="2"/>
          <w:sz w:val="24"/>
          <w:szCs w:val="24"/>
          <w:lang w:eastAsia="is-IS"/>
          <w14:ligatures w14:val="standardContextual"/>
        </w:rPr>
      </w:pPr>
      <w:hyperlink w:anchor="_Toc223010507" w:history="1">
        <w:r w:rsidRPr="00BC0FB8">
          <w:rPr>
            <w:rStyle w:val="Hyperlink"/>
            <w:noProof/>
          </w:rPr>
          <w:t>10 Opnun tilboða</w:t>
        </w:r>
        <w:r>
          <w:rPr>
            <w:noProof/>
            <w:webHidden/>
          </w:rPr>
          <w:tab/>
        </w:r>
        <w:r>
          <w:rPr>
            <w:noProof/>
            <w:webHidden/>
          </w:rPr>
          <w:fldChar w:fldCharType="begin"/>
        </w:r>
        <w:r>
          <w:rPr>
            <w:noProof/>
            <w:webHidden/>
          </w:rPr>
          <w:instrText xml:space="preserve"> PAGEREF _Toc223010507 \h </w:instrText>
        </w:r>
        <w:r>
          <w:rPr>
            <w:noProof/>
            <w:webHidden/>
          </w:rPr>
        </w:r>
        <w:r>
          <w:rPr>
            <w:noProof/>
            <w:webHidden/>
          </w:rPr>
          <w:fldChar w:fldCharType="separate"/>
        </w:r>
        <w:r w:rsidR="00424994">
          <w:rPr>
            <w:noProof/>
            <w:webHidden/>
          </w:rPr>
          <w:t>22</w:t>
        </w:r>
        <w:r>
          <w:rPr>
            <w:noProof/>
            <w:webHidden/>
          </w:rPr>
          <w:fldChar w:fldCharType="end"/>
        </w:r>
      </w:hyperlink>
    </w:p>
    <w:p w14:paraId="682EB196" w14:textId="3FD40675" w:rsidR="00834998" w:rsidRDefault="00834998">
      <w:pPr>
        <w:pStyle w:val="TOC2"/>
        <w:rPr>
          <w:noProof/>
          <w:kern w:val="2"/>
          <w:sz w:val="24"/>
          <w:szCs w:val="24"/>
          <w:lang w:eastAsia="is-IS"/>
          <w14:ligatures w14:val="standardContextual"/>
        </w:rPr>
      </w:pPr>
      <w:hyperlink w:anchor="_Toc223010508" w:history="1">
        <w:r w:rsidRPr="00BC0FB8">
          <w:rPr>
            <w:rStyle w:val="Hyperlink"/>
            <w:noProof/>
          </w:rPr>
          <w:t>11 Frestur til að taka tilboði og framlenging tilboðs</w:t>
        </w:r>
        <w:r>
          <w:rPr>
            <w:noProof/>
            <w:webHidden/>
          </w:rPr>
          <w:tab/>
        </w:r>
        <w:r>
          <w:rPr>
            <w:noProof/>
            <w:webHidden/>
          </w:rPr>
          <w:fldChar w:fldCharType="begin"/>
        </w:r>
        <w:r>
          <w:rPr>
            <w:noProof/>
            <w:webHidden/>
          </w:rPr>
          <w:instrText xml:space="preserve"> PAGEREF _Toc223010508 \h </w:instrText>
        </w:r>
        <w:r>
          <w:rPr>
            <w:noProof/>
            <w:webHidden/>
          </w:rPr>
        </w:r>
        <w:r>
          <w:rPr>
            <w:noProof/>
            <w:webHidden/>
          </w:rPr>
          <w:fldChar w:fldCharType="separate"/>
        </w:r>
        <w:r w:rsidR="00424994">
          <w:rPr>
            <w:noProof/>
            <w:webHidden/>
          </w:rPr>
          <w:t>22</w:t>
        </w:r>
        <w:r>
          <w:rPr>
            <w:noProof/>
            <w:webHidden/>
          </w:rPr>
          <w:fldChar w:fldCharType="end"/>
        </w:r>
      </w:hyperlink>
    </w:p>
    <w:p w14:paraId="625FC5BF" w14:textId="16881DCD" w:rsidR="00834998" w:rsidRDefault="00834998">
      <w:pPr>
        <w:pStyle w:val="TOC2"/>
        <w:rPr>
          <w:noProof/>
          <w:kern w:val="2"/>
          <w:sz w:val="24"/>
          <w:szCs w:val="24"/>
          <w:lang w:eastAsia="is-IS"/>
          <w14:ligatures w14:val="standardContextual"/>
        </w:rPr>
      </w:pPr>
      <w:hyperlink w:anchor="_Toc223010509" w:history="1">
        <w:r w:rsidRPr="00BC0FB8">
          <w:rPr>
            <w:rStyle w:val="Hyperlink"/>
            <w:noProof/>
          </w:rPr>
          <w:t>12 Valforsendur</w:t>
        </w:r>
        <w:r>
          <w:rPr>
            <w:noProof/>
            <w:webHidden/>
          </w:rPr>
          <w:tab/>
        </w:r>
        <w:r>
          <w:rPr>
            <w:noProof/>
            <w:webHidden/>
          </w:rPr>
          <w:fldChar w:fldCharType="begin"/>
        </w:r>
        <w:r>
          <w:rPr>
            <w:noProof/>
            <w:webHidden/>
          </w:rPr>
          <w:instrText xml:space="preserve"> PAGEREF _Toc223010509 \h </w:instrText>
        </w:r>
        <w:r>
          <w:rPr>
            <w:noProof/>
            <w:webHidden/>
          </w:rPr>
        </w:r>
        <w:r>
          <w:rPr>
            <w:noProof/>
            <w:webHidden/>
          </w:rPr>
          <w:fldChar w:fldCharType="separate"/>
        </w:r>
        <w:r w:rsidR="00424994">
          <w:rPr>
            <w:noProof/>
            <w:webHidden/>
          </w:rPr>
          <w:t>22</w:t>
        </w:r>
        <w:r>
          <w:rPr>
            <w:noProof/>
            <w:webHidden/>
          </w:rPr>
          <w:fldChar w:fldCharType="end"/>
        </w:r>
      </w:hyperlink>
    </w:p>
    <w:p w14:paraId="0F320CB4" w14:textId="3D9F5A42" w:rsidR="00834998" w:rsidRDefault="00834998">
      <w:pPr>
        <w:pStyle w:val="TOC3"/>
        <w:rPr>
          <w:noProof/>
          <w:kern w:val="2"/>
          <w:sz w:val="24"/>
          <w:szCs w:val="24"/>
          <w:lang w:eastAsia="is-IS"/>
          <w14:ligatures w14:val="standardContextual"/>
        </w:rPr>
      </w:pPr>
      <w:hyperlink w:anchor="_Toc223010510" w:history="1">
        <w:r w:rsidRPr="00BC0FB8">
          <w:rPr>
            <w:rStyle w:val="Hyperlink"/>
            <w:noProof/>
          </w:rPr>
          <w:t>12.1 Matslíkan</w:t>
        </w:r>
        <w:r>
          <w:rPr>
            <w:noProof/>
            <w:webHidden/>
          </w:rPr>
          <w:tab/>
        </w:r>
        <w:r>
          <w:rPr>
            <w:noProof/>
            <w:webHidden/>
          </w:rPr>
          <w:fldChar w:fldCharType="begin"/>
        </w:r>
        <w:r>
          <w:rPr>
            <w:noProof/>
            <w:webHidden/>
          </w:rPr>
          <w:instrText xml:space="preserve"> PAGEREF _Toc223010510 \h </w:instrText>
        </w:r>
        <w:r>
          <w:rPr>
            <w:noProof/>
            <w:webHidden/>
          </w:rPr>
        </w:r>
        <w:r>
          <w:rPr>
            <w:noProof/>
            <w:webHidden/>
          </w:rPr>
          <w:fldChar w:fldCharType="separate"/>
        </w:r>
        <w:r w:rsidR="00424994">
          <w:rPr>
            <w:noProof/>
            <w:webHidden/>
          </w:rPr>
          <w:t>22</w:t>
        </w:r>
        <w:r>
          <w:rPr>
            <w:noProof/>
            <w:webHidden/>
          </w:rPr>
          <w:fldChar w:fldCharType="end"/>
        </w:r>
      </w:hyperlink>
    </w:p>
    <w:p w14:paraId="0E1E007A" w14:textId="01936503" w:rsidR="00834998" w:rsidRDefault="00834998">
      <w:pPr>
        <w:pStyle w:val="TOC2"/>
        <w:rPr>
          <w:noProof/>
          <w:kern w:val="2"/>
          <w:sz w:val="24"/>
          <w:szCs w:val="24"/>
          <w:lang w:eastAsia="is-IS"/>
          <w14:ligatures w14:val="standardContextual"/>
        </w:rPr>
      </w:pPr>
      <w:hyperlink w:anchor="_Toc223010511" w:history="1">
        <w:r w:rsidRPr="00BC0FB8">
          <w:rPr>
            <w:rStyle w:val="Hyperlink"/>
            <w:noProof/>
          </w:rPr>
          <w:t>13 Val tilboðs og biðtími samningsgerðar</w:t>
        </w:r>
        <w:r>
          <w:rPr>
            <w:noProof/>
            <w:webHidden/>
          </w:rPr>
          <w:tab/>
        </w:r>
        <w:r>
          <w:rPr>
            <w:noProof/>
            <w:webHidden/>
          </w:rPr>
          <w:fldChar w:fldCharType="begin"/>
        </w:r>
        <w:r>
          <w:rPr>
            <w:noProof/>
            <w:webHidden/>
          </w:rPr>
          <w:instrText xml:space="preserve"> PAGEREF _Toc223010511 \h </w:instrText>
        </w:r>
        <w:r>
          <w:rPr>
            <w:noProof/>
            <w:webHidden/>
          </w:rPr>
        </w:r>
        <w:r>
          <w:rPr>
            <w:noProof/>
            <w:webHidden/>
          </w:rPr>
          <w:fldChar w:fldCharType="separate"/>
        </w:r>
        <w:r w:rsidR="00424994">
          <w:rPr>
            <w:noProof/>
            <w:webHidden/>
          </w:rPr>
          <w:t>22</w:t>
        </w:r>
        <w:r>
          <w:rPr>
            <w:noProof/>
            <w:webHidden/>
          </w:rPr>
          <w:fldChar w:fldCharType="end"/>
        </w:r>
      </w:hyperlink>
    </w:p>
    <w:p w14:paraId="30050CCE" w14:textId="4E064E42" w:rsidR="00834998" w:rsidRDefault="00834998">
      <w:pPr>
        <w:pStyle w:val="TOC2"/>
        <w:rPr>
          <w:noProof/>
          <w:kern w:val="2"/>
          <w:sz w:val="24"/>
          <w:szCs w:val="24"/>
          <w:lang w:eastAsia="is-IS"/>
          <w14:ligatures w14:val="standardContextual"/>
        </w:rPr>
      </w:pPr>
      <w:hyperlink w:anchor="_Toc223010512" w:history="1">
        <w:r w:rsidRPr="00BC0FB8">
          <w:rPr>
            <w:rStyle w:val="Hyperlink"/>
            <w:noProof/>
          </w:rPr>
          <w:t>14 Leiðbeiningar um kæruleiðir</w:t>
        </w:r>
        <w:r>
          <w:rPr>
            <w:noProof/>
            <w:webHidden/>
          </w:rPr>
          <w:tab/>
        </w:r>
        <w:r>
          <w:rPr>
            <w:noProof/>
            <w:webHidden/>
          </w:rPr>
          <w:fldChar w:fldCharType="begin"/>
        </w:r>
        <w:r>
          <w:rPr>
            <w:noProof/>
            <w:webHidden/>
          </w:rPr>
          <w:instrText xml:space="preserve"> PAGEREF _Toc223010512 \h </w:instrText>
        </w:r>
        <w:r>
          <w:rPr>
            <w:noProof/>
            <w:webHidden/>
          </w:rPr>
        </w:r>
        <w:r>
          <w:rPr>
            <w:noProof/>
            <w:webHidden/>
          </w:rPr>
          <w:fldChar w:fldCharType="separate"/>
        </w:r>
        <w:r w:rsidR="00424994">
          <w:rPr>
            <w:noProof/>
            <w:webHidden/>
          </w:rPr>
          <w:t>23</w:t>
        </w:r>
        <w:r>
          <w:rPr>
            <w:noProof/>
            <w:webHidden/>
          </w:rPr>
          <w:fldChar w:fldCharType="end"/>
        </w:r>
      </w:hyperlink>
    </w:p>
    <w:p w14:paraId="4CC9156C" w14:textId="7199BCF4" w:rsidR="00834998" w:rsidRDefault="00834998">
      <w:pPr>
        <w:pStyle w:val="TOC2"/>
        <w:rPr>
          <w:noProof/>
          <w:kern w:val="2"/>
          <w:sz w:val="24"/>
          <w:szCs w:val="24"/>
          <w:lang w:eastAsia="is-IS"/>
          <w14:ligatures w14:val="standardContextual"/>
        </w:rPr>
      </w:pPr>
      <w:hyperlink w:anchor="_Toc223010513" w:history="1">
        <w:r w:rsidRPr="00BC0FB8">
          <w:rPr>
            <w:rStyle w:val="Hyperlink"/>
            <w:noProof/>
          </w:rPr>
          <w:t>15 Samningur</w:t>
        </w:r>
        <w:r>
          <w:rPr>
            <w:noProof/>
            <w:webHidden/>
          </w:rPr>
          <w:tab/>
        </w:r>
        <w:r>
          <w:rPr>
            <w:noProof/>
            <w:webHidden/>
          </w:rPr>
          <w:fldChar w:fldCharType="begin"/>
        </w:r>
        <w:r>
          <w:rPr>
            <w:noProof/>
            <w:webHidden/>
          </w:rPr>
          <w:instrText xml:space="preserve"> PAGEREF _Toc223010513 \h </w:instrText>
        </w:r>
        <w:r>
          <w:rPr>
            <w:noProof/>
            <w:webHidden/>
          </w:rPr>
        </w:r>
        <w:r>
          <w:rPr>
            <w:noProof/>
            <w:webHidden/>
          </w:rPr>
          <w:fldChar w:fldCharType="separate"/>
        </w:r>
        <w:r w:rsidR="00424994">
          <w:rPr>
            <w:noProof/>
            <w:webHidden/>
          </w:rPr>
          <w:t>24</w:t>
        </w:r>
        <w:r>
          <w:rPr>
            <w:noProof/>
            <w:webHidden/>
          </w:rPr>
          <w:fldChar w:fldCharType="end"/>
        </w:r>
      </w:hyperlink>
    </w:p>
    <w:p w14:paraId="5947C13A" w14:textId="49C2023D" w:rsidR="00834998" w:rsidRDefault="00834998">
      <w:pPr>
        <w:pStyle w:val="TOC3"/>
        <w:rPr>
          <w:noProof/>
          <w:kern w:val="2"/>
          <w:sz w:val="24"/>
          <w:szCs w:val="24"/>
          <w:lang w:eastAsia="is-IS"/>
          <w14:ligatures w14:val="standardContextual"/>
        </w:rPr>
      </w:pPr>
      <w:hyperlink w:anchor="_Toc223010514" w:history="1">
        <w:r w:rsidRPr="00BC0FB8">
          <w:rPr>
            <w:rStyle w:val="Hyperlink"/>
            <w:noProof/>
          </w:rPr>
          <w:t>15.1 Undirritun</w:t>
        </w:r>
        <w:r>
          <w:rPr>
            <w:noProof/>
            <w:webHidden/>
          </w:rPr>
          <w:tab/>
        </w:r>
        <w:r>
          <w:rPr>
            <w:noProof/>
            <w:webHidden/>
          </w:rPr>
          <w:fldChar w:fldCharType="begin"/>
        </w:r>
        <w:r>
          <w:rPr>
            <w:noProof/>
            <w:webHidden/>
          </w:rPr>
          <w:instrText xml:space="preserve"> PAGEREF _Toc223010514 \h </w:instrText>
        </w:r>
        <w:r>
          <w:rPr>
            <w:noProof/>
            <w:webHidden/>
          </w:rPr>
        </w:r>
        <w:r>
          <w:rPr>
            <w:noProof/>
            <w:webHidden/>
          </w:rPr>
          <w:fldChar w:fldCharType="separate"/>
        </w:r>
        <w:r w:rsidR="00424994">
          <w:rPr>
            <w:noProof/>
            <w:webHidden/>
          </w:rPr>
          <w:t>24</w:t>
        </w:r>
        <w:r>
          <w:rPr>
            <w:noProof/>
            <w:webHidden/>
          </w:rPr>
          <w:fldChar w:fldCharType="end"/>
        </w:r>
      </w:hyperlink>
    </w:p>
    <w:p w14:paraId="30CCA49D" w14:textId="571E9A18" w:rsidR="00834998" w:rsidRDefault="00834998">
      <w:pPr>
        <w:pStyle w:val="TOC3"/>
        <w:rPr>
          <w:noProof/>
          <w:kern w:val="2"/>
          <w:sz w:val="24"/>
          <w:szCs w:val="24"/>
          <w:lang w:eastAsia="is-IS"/>
          <w14:ligatures w14:val="standardContextual"/>
        </w:rPr>
      </w:pPr>
      <w:hyperlink w:anchor="_Toc223010515" w:history="1">
        <w:r w:rsidRPr="00BC0FB8">
          <w:rPr>
            <w:rStyle w:val="Hyperlink"/>
            <w:noProof/>
          </w:rPr>
          <w:t>15.2 Gildistími</w:t>
        </w:r>
        <w:r>
          <w:rPr>
            <w:noProof/>
            <w:webHidden/>
          </w:rPr>
          <w:tab/>
        </w:r>
        <w:r>
          <w:rPr>
            <w:noProof/>
            <w:webHidden/>
          </w:rPr>
          <w:fldChar w:fldCharType="begin"/>
        </w:r>
        <w:r>
          <w:rPr>
            <w:noProof/>
            <w:webHidden/>
          </w:rPr>
          <w:instrText xml:space="preserve"> PAGEREF _Toc223010515 \h </w:instrText>
        </w:r>
        <w:r>
          <w:rPr>
            <w:noProof/>
            <w:webHidden/>
          </w:rPr>
        </w:r>
        <w:r>
          <w:rPr>
            <w:noProof/>
            <w:webHidden/>
          </w:rPr>
          <w:fldChar w:fldCharType="separate"/>
        </w:r>
        <w:r w:rsidR="00424994">
          <w:rPr>
            <w:noProof/>
            <w:webHidden/>
          </w:rPr>
          <w:t>24</w:t>
        </w:r>
        <w:r>
          <w:rPr>
            <w:noProof/>
            <w:webHidden/>
          </w:rPr>
          <w:fldChar w:fldCharType="end"/>
        </w:r>
      </w:hyperlink>
    </w:p>
    <w:p w14:paraId="35D3ED02" w14:textId="496109D9" w:rsidR="00834998" w:rsidRDefault="00834998">
      <w:pPr>
        <w:pStyle w:val="TOC3"/>
        <w:rPr>
          <w:noProof/>
          <w:kern w:val="2"/>
          <w:sz w:val="24"/>
          <w:szCs w:val="24"/>
          <w:lang w:eastAsia="is-IS"/>
          <w14:ligatures w14:val="standardContextual"/>
        </w:rPr>
      </w:pPr>
      <w:hyperlink w:anchor="_Toc223010516" w:history="1">
        <w:r w:rsidRPr="00BC0FB8">
          <w:rPr>
            <w:rStyle w:val="Hyperlink"/>
            <w:noProof/>
          </w:rPr>
          <w:t>15.3 Uppsögn</w:t>
        </w:r>
        <w:r>
          <w:rPr>
            <w:noProof/>
            <w:webHidden/>
          </w:rPr>
          <w:tab/>
        </w:r>
        <w:r>
          <w:rPr>
            <w:noProof/>
            <w:webHidden/>
          </w:rPr>
          <w:fldChar w:fldCharType="begin"/>
        </w:r>
        <w:r>
          <w:rPr>
            <w:noProof/>
            <w:webHidden/>
          </w:rPr>
          <w:instrText xml:space="preserve"> PAGEREF _Toc223010516 \h </w:instrText>
        </w:r>
        <w:r>
          <w:rPr>
            <w:noProof/>
            <w:webHidden/>
          </w:rPr>
        </w:r>
        <w:r>
          <w:rPr>
            <w:noProof/>
            <w:webHidden/>
          </w:rPr>
          <w:fldChar w:fldCharType="separate"/>
        </w:r>
        <w:r w:rsidR="00424994">
          <w:rPr>
            <w:noProof/>
            <w:webHidden/>
          </w:rPr>
          <w:t>25</w:t>
        </w:r>
        <w:r>
          <w:rPr>
            <w:noProof/>
            <w:webHidden/>
          </w:rPr>
          <w:fldChar w:fldCharType="end"/>
        </w:r>
      </w:hyperlink>
    </w:p>
    <w:p w14:paraId="1E3834A1" w14:textId="30171BE3" w:rsidR="00834998" w:rsidRDefault="00834998">
      <w:pPr>
        <w:pStyle w:val="TOC3"/>
        <w:rPr>
          <w:noProof/>
          <w:kern w:val="2"/>
          <w:sz w:val="24"/>
          <w:szCs w:val="24"/>
          <w:lang w:eastAsia="is-IS"/>
          <w14:ligatures w14:val="standardContextual"/>
        </w:rPr>
      </w:pPr>
      <w:hyperlink w:anchor="_Toc223010517" w:history="1">
        <w:r w:rsidRPr="00BC0FB8">
          <w:rPr>
            <w:rStyle w:val="Hyperlink"/>
            <w:noProof/>
          </w:rPr>
          <w:t>15.4 Fyrirvari vegna fjárveitinga</w:t>
        </w:r>
        <w:r>
          <w:rPr>
            <w:noProof/>
            <w:webHidden/>
          </w:rPr>
          <w:tab/>
        </w:r>
        <w:r>
          <w:rPr>
            <w:noProof/>
            <w:webHidden/>
          </w:rPr>
          <w:fldChar w:fldCharType="begin"/>
        </w:r>
        <w:r>
          <w:rPr>
            <w:noProof/>
            <w:webHidden/>
          </w:rPr>
          <w:instrText xml:space="preserve"> PAGEREF _Toc223010517 \h </w:instrText>
        </w:r>
        <w:r>
          <w:rPr>
            <w:noProof/>
            <w:webHidden/>
          </w:rPr>
        </w:r>
        <w:r>
          <w:rPr>
            <w:noProof/>
            <w:webHidden/>
          </w:rPr>
          <w:fldChar w:fldCharType="separate"/>
        </w:r>
        <w:r w:rsidR="00424994">
          <w:rPr>
            <w:noProof/>
            <w:webHidden/>
          </w:rPr>
          <w:t>25</w:t>
        </w:r>
        <w:r>
          <w:rPr>
            <w:noProof/>
            <w:webHidden/>
          </w:rPr>
          <w:fldChar w:fldCharType="end"/>
        </w:r>
      </w:hyperlink>
    </w:p>
    <w:p w14:paraId="6D47C23A" w14:textId="660C7C2B" w:rsidR="00834998" w:rsidRDefault="00834998">
      <w:pPr>
        <w:pStyle w:val="TOC2"/>
        <w:rPr>
          <w:noProof/>
          <w:kern w:val="2"/>
          <w:sz w:val="24"/>
          <w:szCs w:val="24"/>
          <w:lang w:eastAsia="is-IS"/>
          <w14:ligatures w14:val="standardContextual"/>
        </w:rPr>
      </w:pPr>
      <w:hyperlink w:anchor="_Toc223010518" w:history="1">
        <w:r w:rsidRPr="00BC0FB8">
          <w:rPr>
            <w:rStyle w:val="Hyperlink"/>
            <w:noProof/>
          </w:rPr>
          <w:t>16 Skyldur verktaka</w:t>
        </w:r>
        <w:r>
          <w:rPr>
            <w:noProof/>
            <w:webHidden/>
          </w:rPr>
          <w:tab/>
        </w:r>
        <w:r>
          <w:rPr>
            <w:noProof/>
            <w:webHidden/>
          </w:rPr>
          <w:fldChar w:fldCharType="begin"/>
        </w:r>
        <w:r>
          <w:rPr>
            <w:noProof/>
            <w:webHidden/>
          </w:rPr>
          <w:instrText xml:space="preserve"> PAGEREF _Toc223010518 \h </w:instrText>
        </w:r>
        <w:r>
          <w:rPr>
            <w:noProof/>
            <w:webHidden/>
          </w:rPr>
        </w:r>
        <w:r>
          <w:rPr>
            <w:noProof/>
            <w:webHidden/>
          </w:rPr>
          <w:fldChar w:fldCharType="separate"/>
        </w:r>
        <w:r w:rsidR="00424994">
          <w:rPr>
            <w:noProof/>
            <w:webHidden/>
          </w:rPr>
          <w:t>25</w:t>
        </w:r>
        <w:r>
          <w:rPr>
            <w:noProof/>
            <w:webHidden/>
          </w:rPr>
          <w:fldChar w:fldCharType="end"/>
        </w:r>
      </w:hyperlink>
    </w:p>
    <w:p w14:paraId="74F31EAF" w14:textId="2F19C7C4" w:rsidR="00834998" w:rsidRDefault="00834998">
      <w:pPr>
        <w:pStyle w:val="TOC3"/>
        <w:rPr>
          <w:noProof/>
          <w:kern w:val="2"/>
          <w:sz w:val="24"/>
          <w:szCs w:val="24"/>
          <w:lang w:eastAsia="is-IS"/>
          <w14:ligatures w14:val="standardContextual"/>
        </w:rPr>
      </w:pPr>
      <w:hyperlink w:anchor="_Toc223010519" w:history="1">
        <w:r w:rsidRPr="00BC0FB8">
          <w:rPr>
            <w:rStyle w:val="Hyperlink"/>
            <w:noProof/>
          </w:rPr>
          <w:t>16.1 Samskipti á samningstíma</w:t>
        </w:r>
        <w:r>
          <w:rPr>
            <w:noProof/>
            <w:webHidden/>
          </w:rPr>
          <w:tab/>
        </w:r>
        <w:r>
          <w:rPr>
            <w:noProof/>
            <w:webHidden/>
          </w:rPr>
          <w:fldChar w:fldCharType="begin"/>
        </w:r>
        <w:r>
          <w:rPr>
            <w:noProof/>
            <w:webHidden/>
          </w:rPr>
          <w:instrText xml:space="preserve"> PAGEREF _Toc223010519 \h </w:instrText>
        </w:r>
        <w:r>
          <w:rPr>
            <w:noProof/>
            <w:webHidden/>
          </w:rPr>
        </w:r>
        <w:r>
          <w:rPr>
            <w:noProof/>
            <w:webHidden/>
          </w:rPr>
          <w:fldChar w:fldCharType="separate"/>
        </w:r>
        <w:r w:rsidR="00424994">
          <w:rPr>
            <w:noProof/>
            <w:webHidden/>
          </w:rPr>
          <w:t>25</w:t>
        </w:r>
        <w:r>
          <w:rPr>
            <w:noProof/>
            <w:webHidden/>
          </w:rPr>
          <w:fldChar w:fldCharType="end"/>
        </w:r>
      </w:hyperlink>
    </w:p>
    <w:p w14:paraId="2DED03E8" w14:textId="35B39D54" w:rsidR="00834998" w:rsidRDefault="00834998">
      <w:pPr>
        <w:pStyle w:val="TOC3"/>
        <w:rPr>
          <w:noProof/>
          <w:kern w:val="2"/>
          <w:sz w:val="24"/>
          <w:szCs w:val="24"/>
          <w:lang w:eastAsia="is-IS"/>
          <w14:ligatures w14:val="standardContextual"/>
        </w:rPr>
      </w:pPr>
      <w:hyperlink w:anchor="_Toc223010520" w:history="1">
        <w:r w:rsidRPr="00BC0FB8">
          <w:rPr>
            <w:rStyle w:val="Hyperlink"/>
            <w:noProof/>
          </w:rPr>
          <w:t>16.2 Verkfundir</w:t>
        </w:r>
        <w:r>
          <w:rPr>
            <w:noProof/>
            <w:webHidden/>
          </w:rPr>
          <w:tab/>
        </w:r>
        <w:r>
          <w:rPr>
            <w:noProof/>
            <w:webHidden/>
          </w:rPr>
          <w:fldChar w:fldCharType="begin"/>
        </w:r>
        <w:r>
          <w:rPr>
            <w:noProof/>
            <w:webHidden/>
          </w:rPr>
          <w:instrText xml:space="preserve"> PAGEREF _Toc223010520 \h </w:instrText>
        </w:r>
        <w:r>
          <w:rPr>
            <w:noProof/>
            <w:webHidden/>
          </w:rPr>
        </w:r>
        <w:r>
          <w:rPr>
            <w:noProof/>
            <w:webHidden/>
          </w:rPr>
          <w:fldChar w:fldCharType="separate"/>
        </w:r>
        <w:r w:rsidR="00424994">
          <w:rPr>
            <w:noProof/>
            <w:webHidden/>
          </w:rPr>
          <w:t>25</w:t>
        </w:r>
        <w:r>
          <w:rPr>
            <w:noProof/>
            <w:webHidden/>
          </w:rPr>
          <w:fldChar w:fldCharType="end"/>
        </w:r>
      </w:hyperlink>
    </w:p>
    <w:p w14:paraId="78BB9725" w14:textId="234619F4" w:rsidR="00834998" w:rsidRDefault="00834998">
      <w:pPr>
        <w:pStyle w:val="TOC3"/>
        <w:rPr>
          <w:noProof/>
          <w:kern w:val="2"/>
          <w:sz w:val="24"/>
          <w:szCs w:val="24"/>
          <w:lang w:eastAsia="is-IS"/>
          <w14:ligatures w14:val="standardContextual"/>
        </w:rPr>
      </w:pPr>
      <w:hyperlink w:anchor="_Toc223010521" w:history="1">
        <w:r w:rsidRPr="00BC0FB8">
          <w:rPr>
            <w:rStyle w:val="Hyperlink"/>
            <w:noProof/>
          </w:rPr>
          <w:t>16.3 Viðbragðstími</w:t>
        </w:r>
        <w:r>
          <w:rPr>
            <w:noProof/>
            <w:webHidden/>
          </w:rPr>
          <w:tab/>
        </w:r>
        <w:r>
          <w:rPr>
            <w:noProof/>
            <w:webHidden/>
          </w:rPr>
          <w:fldChar w:fldCharType="begin"/>
        </w:r>
        <w:r>
          <w:rPr>
            <w:noProof/>
            <w:webHidden/>
          </w:rPr>
          <w:instrText xml:space="preserve"> PAGEREF _Toc223010521 \h </w:instrText>
        </w:r>
        <w:r>
          <w:rPr>
            <w:noProof/>
            <w:webHidden/>
          </w:rPr>
        </w:r>
        <w:r>
          <w:rPr>
            <w:noProof/>
            <w:webHidden/>
          </w:rPr>
          <w:fldChar w:fldCharType="separate"/>
        </w:r>
        <w:r w:rsidR="00424994">
          <w:rPr>
            <w:noProof/>
            <w:webHidden/>
          </w:rPr>
          <w:t>26</w:t>
        </w:r>
        <w:r>
          <w:rPr>
            <w:noProof/>
            <w:webHidden/>
          </w:rPr>
          <w:fldChar w:fldCharType="end"/>
        </w:r>
      </w:hyperlink>
    </w:p>
    <w:p w14:paraId="4FA26BAA" w14:textId="6AA0EB1D" w:rsidR="00834998" w:rsidRDefault="00834998">
      <w:pPr>
        <w:pStyle w:val="TOC3"/>
        <w:rPr>
          <w:noProof/>
          <w:kern w:val="2"/>
          <w:sz w:val="24"/>
          <w:szCs w:val="24"/>
          <w:lang w:eastAsia="is-IS"/>
          <w14:ligatures w14:val="standardContextual"/>
        </w:rPr>
      </w:pPr>
      <w:hyperlink w:anchor="_Toc223010522" w:history="1">
        <w:r w:rsidRPr="00BC0FB8">
          <w:rPr>
            <w:rStyle w:val="Hyperlink"/>
            <w:noProof/>
          </w:rPr>
          <w:t>16.4 Búnaður og tæki</w:t>
        </w:r>
        <w:r>
          <w:rPr>
            <w:noProof/>
            <w:webHidden/>
          </w:rPr>
          <w:tab/>
        </w:r>
        <w:r>
          <w:rPr>
            <w:noProof/>
            <w:webHidden/>
          </w:rPr>
          <w:fldChar w:fldCharType="begin"/>
        </w:r>
        <w:r>
          <w:rPr>
            <w:noProof/>
            <w:webHidden/>
          </w:rPr>
          <w:instrText xml:space="preserve"> PAGEREF _Toc223010522 \h </w:instrText>
        </w:r>
        <w:r>
          <w:rPr>
            <w:noProof/>
            <w:webHidden/>
          </w:rPr>
        </w:r>
        <w:r>
          <w:rPr>
            <w:noProof/>
            <w:webHidden/>
          </w:rPr>
          <w:fldChar w:fldCharType="separate"/>
        </w:r>
        <w:r w:rsidR="00424994">
          <w:rPr>
            <w:noProof/>
            <w:webHidden/>
          </w:rPr>
          <w:t>26</w:t>
        </w:r>
        <w:r>
          <w:rPr>
            <w:noProof/>
            <w:webHidden/>
          </w:rPr>
          <w:fldChar w:fldCharType="end"/>
        </w:r>
      </w:hyperlink>
    </w:p>
    <w:p w14:paraId="2509311A" w14:textId="5B1C04D6" w:rsidR="00834998" w:rsidRDefault="00834998">
      <w:pPr>
        <w:pStyle w:val="TOC3"/>
        <w:rPr>
          <w:noProof/>
          <w:kern w:val="2"/>
          <w:sz w:val="24"/>
          <w:szCs w:val="24"/>
          <w:lang w:eastAsia="is-IS"/>
          <w14:ligatures w14:val="standardContextual"/>
        </w:rPr>
      </w:pPr>
      <w:hyperlink w:anchor="_Toc223010523" w:history="1">
        <w:r w:rsidRPr="00BC0FB8">
          <w:rPr>
            <w:rStyle w:val="Hyperlink"/>
            <w:noProof/>
          </w:rPr>
          <w:t>16.5 Viðhald búnaðar</w:t>
        </w:r>
        <w:r>
          <w:rPr>
            <w:noProof/>
            <w:webHidden/>
          </w:rPr>
          <w:tab/>
        </w:r>
        <w:r>
          <w:rPr>
            <w:noProof/>
            <w:webHidden/>
          </w:rPr>
          <w:fldChar w:fldCharType="begin"/>
        </w:r>
        <w:r>
          <w:rPr>
            <w:noProof/>
            <w:webHidden/>
          </w:rPr>
          <w:instrText xml:space="preserve"> PAGEREF _Toc223010523 \h </w:instrText>
        </w:r>
        <w:r>
          <w:rPr>
            <w:noProof/>
            <w:webHidden/>
          </w:rPr>
        </w:r>
        <w:r>
          <w:rPr>
            <w:noProof/>
            <w:webHidden/>
          </w:rPr>
          <w:fldChar w:fldCharType="separate"/>
        </w:r>
        <w:r w:rsidR="00424994">
          <w:rPr>
            <w:noProof/>
            <w:webHidden/>
          </w:rPr>
          <w:t>26</w:t>
        </w:r>
        <w:r>
          <w:rPr>
            <w:noProof/>
            <w:webHidden/>
          </w:rPr>
          <w:fldChar w:fldCharType="end"/>
        </w:r>
      </w:hyperlink>
    </w:p>
    <w:p w14:paraId="6CAD6BD7" w14:textId="5A189F7D" w:rsidR="00834998" w:rsidRDefault="00834998">
      <w:pPr>
        <w:pStyle w:val="TOC3"/>
        <w:rPr>
          <w:noProof/>
          <w:kern w:val="2"/>
          <w:sz w:val="24"/>
          <w:szCs w:val="24"/>
          <w:lang w:eastAsia="is-IS"/>
          <w14:ligatures w14:val="standardContextual"/>
        </w:rPr>
      </w:pPr>
      <w:hyperlink w:anchor="_Toc223010524" w:history="1">
        <w:r w:rsidRPr="00BC0FB8">
          <w:rPr>
            <w:rStyle w:val="Hyperlink"/>
            <w:noProof/>
          </w:rPr>
          <w:t>16.6 Forföll</w:t>
        </w:r>
        <w:r>
          <w:rPr>
            <w:noProof/>
            <w:webHidden/>
          </w:rPr>
          <w:tab/>
        </w:r>
        <w:r>
          <w:rPr>
            <w:noProof/>
            <w:webHidden/>
          </w:rPr>
          <w:fldChar w:fldCharType="begin"/>
        </w:r>
        <w:r>
          <w:rPr>
            <w:noProof/>
            <w:webHidden/>
          </w:rPr>
          <w:instrText xml:space="preserve"> PAGEREF _Toc223010524 \h </w:instrText>
        </w:r>
        <w:r>
          <w:rPr>
            <w:noProof/>
            <w:webHidden/>
          </w:rPr>
        </w:r>
        <w:r>
          <w:rPr>
            <w:noProof/>
            <w:webHidden/>
          </w:rPr>
          <w:fldChar w:fldCharType="separate"/>
        </w:r>
        <w:r w:rsidR="00424994">
          <w:rPr>
            <w:noProof/>
            <w:webHidden/>
          </w:rPr>
          <w:t>27</w:t>
        </w:r>
        <w:r>
          <w:rPr>
            <w:noProof/>
            <w:webHidden/>
          </w:rPr>
          <w:fldChar w:fldCharType="end"/>
        </w:r>
      </w:hyperlink>
    </w:p>
    <w:p w14:paraId="540EF630" w14:textId="32DB101C" w:rsidR="00834998" w:rsidRDefault="00834998">
      <w:pPr>
        <w:pStyle w:val="TOC3"/>
        <w:rPr>
          <w:noProof/>
          <w:kern w:val="2"/>
          <w:sz w:val="24"/>
          <w:szCs w:val="24"/>
          <w:lang w:eastAsia="is-IS"/>
          <w14:ligatures w14:val="standardContextual"/>
        </w:rPr>
      </w:pPr>
      <w:hyperlink w:anchor="_Toc223010525" w:history="1">
        <w:r w:rsidRPr="00BC0FB8">
          <w:rPr>
            <w:rStyle w:val="Hyperlink"/>
            <w:noProof/>
          </w:rPr>
          <w:t>16.7 Dagsskýrslur</w:t>
        </w:r>
        <w:r>
          <w:rPr>
            <w:noProof/>
            <w:webHidden/>
          </w:rPr>
          <w:tab/>
        </w:r>
        <w:r>
          <w:rPr>
            <w:noProof/>
            <w:webHidden/>
          </w:rPr>
          <w:fldChar w:fldCharType="begin"/>
        </w:r>
        <w:r>
          <w:rPr>
            <w:noProof/>
            <w:webHidden/>
          </w:rPr>
          <w:instrText xml:space="preserve"> PAGEREF _Toc223010525 \h </w:instrText>
        </w:r>
        <w:r>
          <w:rPr>
            <w:noProof/>
            <w:webHidden/>
          </w:rPr>
        </w:r>
        <w:r>
          <w:rPr>
            <w:noProof/>
            <w:webHidden/>
          </w:rPr>
          <w:fldChar w:fldCharType="separate"/>
        </w:r>
        <w:r w:rsidR="00424994">
          <w:rPr>
            <w:noProof/>
            <w:webHidden/>
          </w:rPr>
          <w:t>27</w:t>
        </w:r>
        <w:r>
          <w:rPr>
            <w:noProof/>
            <w:webHidden/>
          </w:rPr>
          <w:fldChar w:fldCharType="end"/>
        </w:r>
      </w:hyperlink>
    </w:p>
    <w:p w14:paraId="5D077C9B" w14:textId="10F8AF37" w:rsidR="00834998" w:rsidRDefault="00834998">
      <w:pPr>
        <w:pStyle w:val="TOC3"/>
        <w:rPr>
          <w:noProof/>
          <w:kern w:val="2"/>
          <w:sz w:val="24"/>
          <w:szCs w:val="24"/>
          <w:lang w:eastAsia="is-IS"/>
          <w14:ligatures w14:val="standardContextual"/>
        </w:rPr>
      </w:pPr>
      <w:hyperlink w:anchor="_Toc223010526" w:history="1">
        <w:r w:rsidRPr="00BC0FB8">
          <w:rPr>
            <w:rStyle w:val="Hyperlink"/>
            <w:noProof/>
          </w:rPr>
          <w:t>16.8 Rekstur tækja og úttektir</w:t>
        </w:r>
        <w:r>
          <w:rPr>
            <w:noProof/>
            <w:webHidden/>
          </w:rPr>
          <w:tab/>
        </w:r>
        <w:r>
          <w:rPr>
            <w:noProof/>
            <w:webHidden/>
          </w:rPr>
          <w:fldChar w:fldCharType="begin"/>
        </w:r>
        <w:r>
          <w:rPr>
            <w:noProof/>
            <w:webHidden/>
          </w:rPr>
          <w:instrText xml:space="preserve"> PAGEREF _Toc223010526 \h </w:instrText>
        </w:r>
        <w:r>
          <w:rPr>
            <w:noProof/>
            <w:webHidden/>
          </w:rPr>
        </w:r>
        <w:r>
          <w:rPr>
            <w:noProof/>
            <w:webHidden/>
          </w:rPr>
          <w:fldChar w:fldCharType="separate"/>
        </w:r>
        <w:r w:rsidR="00424994">
          <w:rPr>
            <w:noProof/>
            <w:webHidden/>
          </w:rPr>
          <w:t>27</w:t>
        </w:r>
        <w:r>
          <w:rPr>
            <w:noProof/>
            <w:webHidden/>
          </w:rPr>
          <w:fldChar w:fldCharType="end"/>
        </w:r>
      </w:hyperlink>
    </w:p>
    <w:p w14:paraId="0344391A" w14:textId="0939A218" w:rsidR="00834998" w:rsidRDefault="00834998">
      <w:pPr>
        <w:pStyle w:val="TOC3"/>
        <w:rPr>
          <w:noProof/>
          <w:kern w:val="2"/>
          <w:sz w:val="24"/>
          <w:szCs w:val="24"/>
          <w:lang w:eastAsia="is-IS"/>
          <w14:ligatures w14:val="standardContextual"/>
        </w:rPr>
      </w:pPr>
      <w:hyperlink w:anchor="_Toc223010527" w:history="1">
        <w:r w:rsidRPr="00BC0FB8">
          <w:rPr>
            <w:rStyle w:val="Hyperlink"/>
            <w:noProof/>
          </w:rPr>
          <w:t>16.9 Samskipti á samningstíma</w:t>
        </w:r>
        <w:r>
          <w:rPr>
            <w:noProof/>
            <w:webHidden/>
          </w:rPr>
          <w:tab/>
        </w:r>
        <w:r>
          <w:rPr>
            <w:noProof/>
            <w:webHidden/>
          </w:rPr>
          <w:fldChar w:fldCharType="begin"/>
        </w:r>
        <w:r>
          <w:rPr>
            <w:noProof/>
            <w:webHidden/>
          </w:rPr>
          <w:instrText xml:space="preserve"> PAGEREF _Toc223010527 \h </w:instrText>
        </w:r>
        <w:r>
          <w:rPr>
            <w:noProof/>
            <w:webHidden/>
          </w:rPr>
        </w:r>
        <w:r>
          <w:rPr>
            <w:noProof/>
            <w:webHidden/>
          </w:rPr>
          <w:fldChar w:fldCharType="separate"/>
        </w:r>
        <w:r w:rsidR="00424994">
          <w:rPr>
            <w:noProof/>
            <w:webHidden/>
          </w:rPr>
          <w:t>28</w:t>
        </w:r>
        <w:r>
          <w:rPr>
            <w:noProof/>
            <w:webHidden/>
          </w:rPr>
          <w:fldChar w:fldCharType="end"/>
        </w:r>
      </w:hyperlink>
    </w:p>
    <w:p w14:paraId="6B4F5869" w14:textId="072FFAAA" w:rsidR="00834998" w:rsidRDefault="00834998">
      <w:pPr>
        <w:pStyle w:val="TOC2"/>
        <w:rPr>
          <w:noProof/>
          <w:kern w:val="2"/>
          <w:sz w:val="24"/>
          <w:szCs w:val="24"/>
          <w:lang w:eastAsia="is-IS"/>
          <w14:ligatures w14:val="standardContextual"/>
        </w:rPr>
      </w:pPr>
      <w:hyperlink w:anchor="_Toc223010528" w:history="1">
        <w:r w:rsidRPr="00BC0FB8">
          <w:rPr>
            <w:rStyle w:val="Hyperlink"/>
            <w:noProof/>
          </w:rPr>
          <w:t>17 Undirverktakar</w:t>
        </w:r>
        <w:r>
          <w:rPr>
            <w:noProof/>
            <w:webHidden/>
          </w:rPr>
          <w:tab/>
        </w:r>
        <w:r>
          <w:rPr>
            <w:noProof/>
            <w:webHidden/>
          </w:rPr>
          <w:fldChar w:fldCharType="begin"/>
        </w:r>
        <w:r>
          <w:rPr>
            <w:noProof/>
            <w:webHidden/>
          </w:rPr>
          <w:instrText xml:space="preserve"> PAGEREF _Toc223010528 \h </w:instrText>
        </w:r>
        <w:r>
          <w:rPr>
            <w:noProof/>
            <w:webHidden/>
          </w:rPr>
        </w:r>
        <w:r>
          <w:rPr>
            <w:noProof/>
            <w:webHidden/>
          </w:rPr>
          <w:fldChar w:fldCharType="separate"/>
        </w:r>
        <w:r w:rsidR="00424994">
          <w:rPr>
            <w:noProof/>
            <w:webHidden/>
          </w:rPr>
          <w:t>28</w:t>
        </w:r>
        <w:r>
          <w:rPr>
            <w:noProof/>
            <w:webHidden/>
          </w:rPr>
          <w:fldChar w:fldCharType="end"/>
        </w:r>
      </w:hyperlink>
    </w:p>
    <w:p w14:paraId="5DFF964D" w14:textId="378C58B9" w:rsidR="00834998" w:rsidRDefault="00834998">
      <w:pPr>
        <w:pStyle w:val="TOC2"/>
        <w:rPr>
          <w:noProof/>
          <w:kern w:val="2"/>
          <w:sz w:val="24"/>
          <w:szCs w:val="24"/>
          <w:lang w:eastAsia="is-IS"/>
          <w14:ligatures w14:val="standardContextual"/>
        </w:rPr>
      </w:pPr>
      <w:hyperlink w:anchor="_Toc223010529" w:history="1">
        <w:r w:rsidRPr="00BC0FB8">
          <w:rPr>
            <w:rStyle w:val="Hyperlink"/>
            <w:noProof/>
          </w:rPr>
          <w:t>18 Trúnaður</w:t>
        </w:r>
        <w:r>
          <w:rPr>
            <w:noProof/>
            <w:webHidden/>
          </w:rPr>
          <w:tab/>
        </w:r>
        <w:r>
          <w:rPr>
            <w:noProof/>
            <w:webHidden/>
          </w:rPr>
          <w:fldChar w:fldCharType="begin"/>
        </w:r>
        <w:r>
          <w:rPr>
            <w:noProof/>
            <w:webHidden/>
          </w:rPr>
          <w:instrText xml:space="preserve"> PAGEREF _Toc223010529 \h </w:instrText>
        </w:r>
        <w:r>
          <w:rPr>
            <w:noProof/>
            <w:webHidden/>
          </w:rPr>
        </w:r>
        <w:r>
          <w:rPr>
            <w:noProof/>
            <w:webHidden/>
          </w:rPr>
          <w:fldChar w:fldCharType="separate"/>
        </w:r>
        <w:r w:rsidR="00424994">
          <w:rPr>
            <w:noProof/>
            <w:webHidden/>
          </w:rPr>
          <w:t>28</w:t>
        </w:r>
        <w:r>
          <w:rPr>
            <w:noProof/>
            <w:webHidden/>
          </w:rPr>
          <w:fldChar w:fldCharType="end"/>
        </w:r>
      </w:hyperlink>
    </w:p>
    <w:p w14:paraId="3135F6F1" w14:textId="60F23B17" w:rsidR="00834998" w:rsidRDefault="00834998">
      <w:pPr>
        <w:pStyle w:val="TOC2"/>
        <w:rPr>
          <w:noProof/>
          <w:kern w:val="2"/>
          <w:sz w:val="24"/>
          <w:szCs w:val="24"/>
          <w:lang w:eastAsia="is-IS"/>
          <w14:ligatures w14:val="standardContextual"/>
        </w:rPr>
      </w:pPr>
      <w:hyperlink w:anchor="_Toc223010530" w:history="1">
        <w:r w:rsidRPr="00BC0FB8">
          <w:rPr>
            <w:rStyle w:val="Hyperlink"/>
            <w:noProof/>
          </w:rPr>
          <w:t>19 Reglur um persónuvernd</w:t>
        </w:r>
        <w:r>
          <w:rPr>
            <w:noProof/>
            <w:webHidden/>
          </w:rPr>
          <w:tab/>
        </w:r>
        <w:r>
          <w:rPr>
            <w:noProof/>
            <w:webHidden/>
          </w:rPr>
          <w:fldChar w:fldCharType="begin"/>
        </w:r>
        <w:r>
          <w:rPr>
            <w:noProof/>
            <w:webHidden/>
          </w:rPr>
          <w:instrText xml:space="preserve"> PAGEREF _Toc223010530 \h </w:instrText>
        </w:r>
        <w:r>
          <w:rPr>
            <w:noProof/>
            <w:webHidden/>
          </w:rPr>
        </w:r>
        <w:r>
          <w:rPr>
            <w:noProof/>
            <w:webHidden/>
          </w:rPr>
          <w:fldChar w:fldCharType="separate"/>
        </w:r>
        <w:r w:rsidR="00424994">
          <w:rPr>
            <w:noProof/>
            <w:webHidden/>
          </w:rPr>
          <w:t>29</w:t>
        </w:r>
        <w:r>
          <w:rPr>
            <w:noProof/>
            <w:webHidden/>
          </w:rPr>
          <w:fldChar w:fldCharType="end"/>
        </w:r>
      </w:hyperlink>
    </w:p>
    <w:p w14:paraId="7E4F55C3" w14:textId="563205E0" w:rsidR="00834998" w:rsidRDefault="00834998">
      <w:pPr>
        <w:pStyle w:val="TOC2"/>
        <w:rPr>
          <w:noProof/>
          <w:kern w:val="2"/>
          <w:sz w:val="24"/>
          <w:szCs w:val="24"/>
          <w:lang w:eastAsia="is-IS"/>
          <w14:ligatures w14:val="standardContextual"/>
        </w:rPr>
      </w:pPr>
      <w:hyperlink w:anchor="_Toc223010531" w:history="1">
        <w:r w:rsidRPr="00BC0FB8">
          <w:rPr>
            <w:rStyle w:val="Hyperlink"/>
            <w:noProof/>
          </w:rPr>
          <w:t>20 Lög, reglur og leiðbeiningar</w:t>
        </w:r>
        <w:r>
          <w:rPr>
            <w:noProof/>
            <w:webHidden/>
          </w:rPr>
          <w:tab/>
        </w:r>
        <w:r>
          <w:rPr>
            <w:noProof/>
            <w:webHidden/>
          </w:rPr>
          <w:fldChar w:fldCharType="begin"/>
        </w:r>
        <w:r>
          <w:rPr>
            <w:noProof/>
            <w:webHidden/>
          </w:rPr>
          <w:instrText xml:space="preserve"> PAGEREF _Toc223010531 \h </w:instrText>
        </w:r>
        <w:r>
          <w:rPr>
            <w:noProof/>
            <w:webHidden/>
          </w:rPr>
        </w:r>
        <w:r>
          <w:rPr>
            <w:noProof/>
            <w:webHidden/>
          </w:rPr>
          <w:fldChar w:fldCharType="separate"/>
        </w:r>
        <w:r w:rsidR="00424994">
          <w:rPr>
            <w:noProof/>
            <w:webHidden/>
          </w:rPr>
          <w:t>29</w:t>
        </w:r>
        <w:r>
          <w:rPr>
            <w:noProof/>
            <w:webHidden/>
          </w:rPr>
          <w:fldChar w:fldCharType="end"/>
        </w:r>
      </w:hyperlink>
    </w:p>
    <w:p w14:paraId="449A0E5A" w14:textId="36436AB6" w:rsidR="00834998" w:rsidRDefault="00834998">
      <w:pPr>
        <w:pStyle w:val="TOC2"/>
        <w:rPr>
          <w:noProof/>
          <w:kern w:val="2"/>
          <w:sz w:val="24"/>
          <w:szCs w:val="24"/>
          <w:lang w:eastAsia="is-IS"/>
          <w14:ligatures w14:val="standardContextual"/>
        </w:rPr>
      </w:pPr>
      <w:hyperlink w:anchor="_Toc223010532" w:history="1">
        <w:r w:rsidRPr="00BC0FB8">
          <w:rPr>
            <w:rStyle w:val="Hyperlink"/>
            <w:noProof/>
          </w:rPr>
          <w:t>21 Tryggingar og ábyrgðir</w:t>
        </w:r>
        <w:r>
          <w:rPr>
            <w:noProof/>
            <w:webHidden/>
          </w:rPr>
          <w:tab/>
        </w:r>
        <w:r>
          <w:rPr>
            <w:noProof/>
            <w:webHidden/>
          </w:rPr>
          <w:fldChar w:fldCharType="begin"/>
        </w:r>
        <w:r>
          <w:rPr>
            <w:noProof/>
            <w:webHidden/>
          </w:rPr>
          <w:instrText xml:space="preserve"> PAGEREF _Toc223010532 \h </w:instrText>
        </w:r>
        <w:r>
          <w:rPr>
            <w:noProof/>
            <w:webHidden/>
          </w:rPr>
        </w:r>
        <w:r>
          <w:rPr>
            <w:noProof/>
            <w:webHidden/>
          </w:rPr>
          <w:fldChar w:fldCharType="separate"/>
        </w:r>
        <w:r w:rsidR="00424994">
          <w:rPr>
            <w:noProof/>
            <w:webHidden/>
          </w:rPr>
          <w:t>29</w:t>
        </w:r>
        <w:r>
          <w:rPr>
            <w:noProof/>
            <w:webHidden/>
          </w:rPr>
          <w:fldChar w:fldCharType="end"/>
        </w:r>
      </w:hyperlink>
    </w:p>
    <w:p w14:paraId="65257DEA" w14:textId="63136B3C" w:rsidR="00834998" w:rsidRDefault="00834998">
      <w:pPr>
        <w:pStyle w:val="TOC3"/>
        <w:rPr>
          <w:noProof/>
          <w:kern w:val="2"/>
          <w:sz w:val="24"/>
          <w:szCs w:val="24"/>
          <w:lang w:eastAsia="is-IS"/>
          <w14:ligatures w14:val="standardContextual"/>
        </w:rPr>
      </w:pPr>
      <w:hyperlink w:anchor="_Toc223010533" w:history="1">
        <w:r w:rsidRPr="00BC0FB8">
          <w:rPr>
            <w:rStyle w:val="Hyperlink"/>
            <w:noProof/>
          </w:rPr>
          <w:t>21.1 Verktrygging</w:t>
        </w:r>
        <w:r>
          <w:rPr>
            <w:noProof/>
            <w:webHidden/>
          </w:rPr>
          <w:tab/>
        </w:r>
        <w:r>
          <w:rPr>
            <w:noProof/>
            <w:webHidden/>
          </w:rPr>
          <w:fldChar w:fldCharType="begin"/>
        </w:r>
        <w:r>
          <w:rPr>
            <w:noProof/>
            <w:webHidden/>
          </w:rPr>
          <w:instrText xml:space="preserve"> PAGEREF _Toc223010533 \h </w:instrText>
        </w:r>
        <w:r>
          <w:rPr>
            <w:noProof/>
            <w:webHidden/>
          </w:rPr>
        </w:r>
        <w:r>
          <w:rPr>
            <w:noProof/>
            <w:webHidden/>
          </w:rPr>
          <w:fldChar w:fldCharType="separate"/>
        </w:r>
        <w:r w:rsidR="00424994">
          <w:rPr>
            <w:noProof/>
            <w:webHidden/>
          </w:rPr>
          <w:t>29</w:t>
        </w:r>
        <w:r>
          <w:rPr>
            <w:noProof/>
            <w:webHidden/>
          </w:rPr>
          <w:fldChar w:fldCharType="end"/>
        </w:r>
      </w:hyperlink>
    </w:p>
    <w:p w14:paraId="6A5C776F" w14:textId="28BA54AB" w:rsidR="00834998" w:rsidRDefault="00834998">
      <w:pPr>
        <w:pStyle w:val="TOC3"/>
        <w:rPr>
          <w:noProof/>
          <w:kern w:val="2"/>
          <w:sz w:val="24"/>
          <w:szCs w:val="24"/>
          <w:lang w:eastAsia="is-IS"/>
          <w14:ligatures w14:val="standardContextual"/>
        </w:rPr>
      </w:pPr>
      <w:hyperlink w:anchor="_Toc223010534" w:history="1">
        <w:r w:rsidRPr="00BC0FB8">
          <w:rPr>
            <w:rStyle w:val="Hyperlink"/>
            <w:noProof/>
          </w:rPr>
          <w:t>21.2 Ábyrgðartryggingar verktaka</w:t>
        </w:r>
        <w:r>
          <w:rPr>
            <w:noProof/>
            <w:webHidden/>
          </w:rPr>
          <w:tab/>
        </w:r>
        <w:r>
          <w:rPr>
            <w:noProof/>
            <w:webHidden/>
          </w:rPr>
          <w:fldChar w:fldCharType="begin"/>
        </w:r>
        <w:r>
          <w:rPr>
            <w:noProof/>
            <w:webHidden/>
          </w:rPr>
          <w:instrText xml:space="preserve"> PAGEREF _Toc223010534 \h </w:instrText>
        </w:r>
        <w:r>
          <w:rPr>
            <w:noProof/>
            <w:webHidden/>
          </w:rPr>
        </w:r>
        <w:r>
          <w:rPr>
            <w:noProof/>
            <w:webHidden/>
          </w:rPr>
          <w:fldChar w:fldCharType="separate"/>
        </w:r>
        <w:r w:rsidR="00424994">
          <w:rPr>
            <w:noProof/>
            <w:webHidden/>
          </w:rPr>
          <w:t>30</w:t>
        </w:r>
        <w:r>
          <w:rPr>
            <w:noProof/>
            <w:webHidden/>
          </w:rPr>
          <w:fldChar w:fldCharType="end"/>
        </w:r>
      </w:hyperlink>
    </w:p>
    <w:p w14:paraId="785EE012" w14:textId="620A73B7" w:rsidR="00834998" w:rsidRDefault="00834998">
      <w:pPr>
        <w:pStyle w:val="TOC3"/>
        <w:rPr>
          <w:noProof/>
          <w:kern w:val="2"/>
          <w:sz w:val="24"/>
          <w:szCs w:val="24"/>
          <w:lang w:eastAsia="is-IS"/>
          <w14:ligatures w14:val="standardContextual"/>
        </w:rPr>
      </w:pPr>
      <w:hyperlink w:anchor="_Toc223010535" w:history="1">
        <w:r w:rsidRPr="00BC0FB8">
          <w:rPr>
            <w:rStyle w:val="Hyperlink"/>
            <w:noProof/>
          </w:rPr>
          <w:t>21.3 Vátrygging búnaðar í eigu kaupanda</w:t>
        </w:r>
        <w:r>
          <w:rPr>
            <w:noProof/>
            <w:webHidden/>
          </w:rPr>
          <w:tab/>
        </w:r>
        <w:r>
          <w:rPr>
            <w:noProof/>
            <w:webHidden/>
          </w:rPr>
          <w:fldChar w:fldCharType="begin"/>
        </w:r>
        <w:r>
          <w:rPr>
            <w:noProof/>
            <w:webHidden/>
          </w:rPr>
          <w:instrText xml:space="preserve"> PAGEREF _Toc223010535 \h </w:instrText>
        </w:r>
        <w:r>
          <w:rPr>
            <w:noProof/>
            <w:webHidden/>
          </w:rPr>
        </w:r>
        <w:r>
          <w:rPr>
            <w:noProof/>
            <w:webHidden/>
          </w:rPr>
          <w:fldChar w:fldCharType="separate"/>
        </w:r>
        <w:r w:rsidR="00424994">
          <w:rPr>
            <w:noProof/>
            <w:webHidden/>
          </w:rPr>
          <w:t>30</w:t>
        </w:r>
        <w:r>
          <w:rPr>
            <w:noProof/>
            <w:webHidden/>
          </w:rPr>
          <w:fldChar w:fldCharType="end"/>
        </w:r>
      </w:hyperlink>
    </w:p>
    <w:p w14:paraId="6AC71151" w14:textId="71175603" w:rsidR="00834998" w:rsidRDefault="00834998">
      <w:pPr>
        <w:pStyle w:val="TOC2"/>
        <w:rPr>
          <w:noProof/>
          <w:kern w:val="2"/>
          <w:sz w:val="24"/>
          <w:szCs w:val="24"/>
          <w:lang w:eastAsia="is-IS"/>
          <w14:ligatures w14:val="standardContextual"/>
        </w:rPr>
      </w:pPr>
      <w:hyperlink w:anchor="_Toc223010536" w:history="1">
        <w:r w:rsidRPr="00BC0FB8">
          <w:rPr>
            <w:rStyle w:val="Hyperlink"/>
            <w:noProof/>
          </w:rPr>
          <w:t>22 Framlagning gagna á samningstíma</w:t>
        </w:r>
        <w:r>
          <w:rPr>
            <w:noProof/>
            <w:webHidden/>
          </w:rPr>
          <w:tab/>
        </w:r>
        <w:r>
          <w:rPr>
            <w:noProof/>
            <w:webHidden/>
          </w:rPr>
          <w:fldChar w:fldCharType="begin"/>
        </w:r>
        <w:r>
          <w:rPr>
            <w:noProof/>
            <w:webHidden/>
          </w:rPr>
          <w:instrText xml:space="preserve"> PAGEREF _Toc223010536 \h </w:instrText>
        </w:r>
        <w:r>
          <w:rPr>
            <w:noProof/>
            <w:webHidden/>
          </w:rPr>
        </w:r>
        <w:r>
          <w:rPr>
            <w:noProof/>
            <w:webHidden/>
          </w:rPr>
          <w:fldChar w:fldCharType="separate"/>
        </w:r>
        <w:r w:rsidR="00424994">
          <w:rPr>
            <w:noProof/>
            <w:webHidden/>
          </w:rPr>
          <w:t>30</w:t>
        </w:r>
        <w:r>
          <w:rPr>
            <w:noProof/>
            <w:webHidden/>
          </w:rPr>
          <w:fldChar w:fldCharType="end"/>
        </w:r>
      </w:hyperlink>
    </w:p>
    <w:p w14:paraId="71F03726" w14:textId="19B5CBD9" w:rsidR="00834998" w:rsidRDefault="00834998">
      <w:pPr>
        <w:pStyle w:val="TOC2"/>
        <w:rPr>
          <w:noProof/>
          <w:kern w:val="2"/>
          <w:sz w:val="24"/>
          <w:szCs w:val="24"/>
          <w:lang w:eastAsia="is-IS"/>
          <w14:ligatures w14:val="standardContextual"/>
        </w:rPr>
      </w:pPr>
      <w:hyperlink w:anchor="_Toc223010537" w:history="1">
        <w:r w:rsidRPr="00BC0FB8">
          <w:rPr>
            <w:rStyle w:val="Hyperlink"/>
            <w:noProof/>
          </w:rPr>
          <w:t>23 Öryggis- og heilbrigðisráðstafanir</w:t>
        </w:r>
        <w:r>
          <w:rPr>
            <w:noProof/>
            <w:webHidden/>
          </w:rPr>
          <w:tab/>
        </w:r>
        <w:r>
          <w:rPr>
            <w:noProof/>
            <w:webHidden/>
          </w:rPr>
          <w:fldChar w:fldCharType="begin"/>
        </w:r>
        <w:r>
          <w:rPr>
            <w:noProof/>
            <w:webHidden/>
          </w:rPr>
          <w:instrText xml:space="preserve"> PAGEREF _Toc223010537 \h </w:instrText>
        </w:r>
        <w:r>
          <w:rPr>
            <w:noProof/>
            <w:webHidden/>
          </w:rPr>
        </w:r>
        <w:r>
          <w:rPr>
            <w:noProof/>
            <w:webHidden/>
          </w:rPr>
          <w:fldChar w:fldCharType="separate"/>
        </w:r>
        <w:r w:rsidR="00424994">
          <w:rPr>
            <w:noProof/>
            <w:webHidden/>
          </w:rPr>
          <w:t>31</w:t>
        </w:r>
        <w:r>
          <w:rPr>
            <w:noProof/>
            <w:webHidden/>
          </w:rPr>
          <w:fldChar w:fldCharType="end"/>
        </w:r>
      </w:hyperlink>
    </w:p>
    <w:p w14:paraId="2780AE35" w14:textId="0BF5C8F0" w:rsidR="00834998" w:rsidRDefault="00834998">
      <w:pPr>
        <w:pStyle w:val="TOC2"/>
        <w:rPr>
          <w:noProof/>
          <w:kern w:val="2"/>
          <w:sz w:val="24"/>
          <w:szCs w:val="24"/>
          <w:lang w:eastAsia="is-IS"/>
          <w14:ligatures w14:val="standardContextual"/>
        </w:rPr>
      </w:pPr>
      <w:hyperlink w:anchor="_Toc223010538" w:history="1">
        <w:r w:rsidRPr="00BC0FB8">
          <w:rPr>
            <w:rStyle w:val="Hyperlink"/>
            <w:noProof/>
          </w:rPr>
          <w:t>24 Vinnuvernd</w:t>
        </w:r>
        <w:r>
          <w:rPr>
            <w:noProof/>
            <w:webHidden/>
          </w:rPr>
          <w:tab/>
        </w:r>
        <w:r>
          <w:rPr>
            <w:noProof/>
            <w:webHidden/>
          </w:rPr>
          <w:fldChar w:fldCharType="begin"/>
        </w:r>
        <w:r>
          <w:rPr>
            <w:noProof/>
            <w:webHidden/>
          </w:rPr>
          <w:instrText xml:space="preserve"> PAGEREF _Toc223010538 \h </w:instrText>
        </w:r>
        <w:r>
          <w:rPr>
            <w:noProof/>
            <w:webHidden/>
          </w:rPr>
        </w:r>
        <w:r>
          <w:rPr>
            <w:noProof/>
            <w:webHidden/>
          </w:rPr>
          <w:fldChar w:fldCharType="separate"/>
        </w:r>
        <w:r w:rsidR="00424994">
          <w:rPr>
            <w:noProof/>
            <w:webHidden/>
          </w:rPr>
          <w:t>32</w:t>
        </w:r>
        <w:r>
          <w:rPr>
            <w:noProof/>
            <w:webHidden/>
          </w:rPr>
          <w:fldChar w:fldCharType="end"/>
        </w:r>
      </w:hyperlink>
    </w:p>
    <w:p w14:paraId="0EA7F568" w14:textId="43732F4C" w:rsidR="00834998" w:rsidRDefault="00834998">
      <w:pPr>
        <w:pStyle w:val="TOC2"/>
        <w:rPr>
          <w:noProof/>
          <w:kern w:val="2"/>
          <w:sz w:val="24"/>
          <w:szCs w:val="24"/>
          <w:lang w:eastAsia="is-IS"/>
          <w14:ligatures w14:val="standardContextual"/>
        </w:rPr>
      </w:pPr>
      <w:hyperlink w:anchor="_Toc223010539" w:history="1">
        <w:r w:rsidRPr="00BC0FB8">
          <w:rPr>
            <w:rStyle w:val="Hyperlink"/>
            <w:noProof/>
          </w:rPr>
          <w:t>25 Umhverfismál og viðbrögð við mengunaróhöppum</w:t>
        </w:r>
        <w:r>
          <w:rPr>
            <w:noProof/>
            <w:webHidden/>
          </w:rPr>
          <w:tab/>
        </w:r>
        <w:r>
          <w:rPr>
            <w:noProof/>
            <w:webHidden/>
          </w:rPr>
          <w:fldChar w:fldCharType="begin"/>
        </w:r>
        <w:r>
          <w:rPr>
            <w:noProof/>
            <w:webHidden/>
          </w:rPr>
          <w:instrText xml:space="preserve"> PAGEREF _Toc223010539 \h </w:instrText>
        </w:r>
        <w:r>
          <w:rPr>
            <w:noProof/>
            <w:webHidden/>
          </w:rPr>
        </w:r>
        <w:r>
          <w:rPr>
            <w:noProof/>
            <w:webHidden/>
          </w:rPr>
          <w:fldChar w:fldCharType="separate"/>
        </w:r>
        <w:r w:rsidR="00424994">
          <w:rPr>
            <w:noProof/>
            <w:webHidden/>
          </w:rPr>
          <w:t>33</w:t>
        </w:r>
        <w:r>
          <w:rPr>
            <w:noProof/>
            <w:webHidden/>
          </w:rPr>
          <w:fldChar w:fldCharType="end"/>
        </w:r>
      </w:hyperlink>
    </w:p>
    <w:p w14:paraId="5C7E5B90" w14:textId="191AC01C" w:rsidR="00834998" w:rsidRDefault="00834998">
      <w:pPr>
        <w:pStyle w:val="TOC2"/>
        <w:rPr>
          <w:noProof/>
          <w:kern w:val="2"/>
          <w:sz w:val="24"/>
          <w:szCs w:val="24"/>
          <w:lang w:eastAsia="is-IS"/>
          <w14:ligatures w14:val="standardContextual"/>
        </w:rPr>
      </w:pPr>
      <w:hyperlink w:anchor="_Toc223010540" w:history="1">
        <w:r w:rsidRPr="00BC0FB8">
          <w:rPr>
            <w:rStyle w:val="Hyperlink"/>
            <w:noProof/>
          </w:rPr>
          <w:t>26 Sérstök skilyrði</w:t>
        </w:r>
        <w:r>
          <w:rPr>
            <w:noProof/>
            <w:webHidden/>
          </w:rPr>
          <w:tab/>
        </w:r>
        <w:r>
          <w:rPr>
            <w:noProof/>
            <w:webHidden/>
          </w:rPr>
          <w:fldChar w:fldCharType="begin"/>
        </w:r>
        <w:r>
          <w:rPr>
            <w:noProof/>
            <w:webHidden/>
          </w:rPr>
          <w:instrText xml:space="preserve"> PAGEREF _Toc223010540 \h </w:instrText>
        </w:r>
        <w:r>
          <w:rPr>
            <w:noProof/>
            <w:webHidden/>
          </w:rPr>
        </w:r>
        <w:r>
          <w:rPr>
            <w:noProof/>
            <w:webHidden/>
          </w:rPr>
          <w:fldChar w:fldCharType="separate"/>
        </w:r>
        <w:r w:rsidR="00424994">
          <w:rPr>
            <w:noProof/>
            <w:webHidden/>
          </w:rPr>
          <w:t>34</w:t>
        </w:r>
        <w:r>
          <w:rPr>
            <w:noProof/>
            <w:webHidden/>
          </w:rPr>
          <w:fldChar w:fldCharType="end"/>
        </w:r>
      </w:hyperlink>
    </w:p>
    <w:p w14:paraId="768B99C5" w14:textId="2C7FAF82" w:rsidR="00834998" w:rsidRDefault="00834998">
      <w:pPr>
        <w:pStyle w:val="TOC3"/>
        <w:rPr>
          <w:noProof/>
          <w:kern w:val="2"/>
          <w:sz w:val="24"/>
          <w:szCs w:val="24"/>
          <w:lang w:eastAsia="is-IS"/>
          <w14:ligatures w14:val="standardContextual"/>
        </w:rPr>
      </w:pPr>
      <w:hyperlink w:anchor="_Toc223010541" w:history="1">
        <w:r w:rsidRPr="00BC0FB8">
          <w:rPr>
            <w:rStyle w:val="Hyperlink"/>
            <w:noProof/>
          </w:rPr>
          <w:t>26.1 Skipulag og leyfi</w:t>
        </w:r>
        <w:r>
          <w:rPr>
            <w:noProof/>
            <w:webHidden/>
          </w:rPr>
          <w:tab/>
        </w:r>
        <w:r>
          <w:rPr>
            <w:noProof/>
            <w:webHidden/>
          </w:rPr>
          <w:fldChar w:fldCharType="begin"/>
        </w:r>
        <w:r>
          <w:rPr>
            <w:noProof/>
            <w:webHidden/>
          </w:rPr>
          <w:instrText xml:space="preserve"> PAGEREF _Toc223010541 \h </w:instrText>
        </w:r>
        <w:r>
          <w:rPr>
            <w:noProof/>
            <w:webHidden/>
          </w:rPr>
        </w:r>
        <w:r>
          <w:rPr>
            <w:noProof/>
            <w:webHidden/>
          </w:rPr>
          <w:fldChar w:fldCharType="separate"/>
        </w:r>
        <w:r w:rsidR="00424994">
          <w:rPr>
            <w:noProof/>
            <w:webHidden/>
          </w:rPr>
          <w:t>34</w:t>
        </w:r>
        <w:r>
          <w:rPr>
            <w:noProof/>
            <w:webHidden/>
          </w:rPr>
          <w:fldChar w:fldCharType="end"/>
        </w:r>
      </w:hyperlink>
    </w:p>
    <w:p w14:paraId="6497216F" w14:textId="0378D88C" w:rsidR="00834998" w:rsidRDefault="00834998">
      <w:pPr>
        <w:pStyle w:val="TOC2"/>
        <w:rPr>
          <w:noProof/>
          <w:kern w:val="2"/>
          <w:sz w:val="24"/>
          <w:szCs w:val="24"/>
          <w:lang w:eastAsia="is-IS"/>
          <w14:ligatures w14:val="standardContextual"/>
        </w:rPr>
      </w:pPr>
      <w:hyperlink w:anchor="_Toc223010542" w:history="1">
        <w:r w:rsidRPr="00BC0FB8">
          <w:rPr>
            <w:rStyle w:val="Hyperlink"/>
            <w:noProof/>
          </w:rPr>
          <w:t>27 Vanefndir og riftun</w:t>
        </w:r>
        <w:r>
          <w:rPr>
            <w:noProof/>
            <w:webHidden/>
          </w:rPr>
          <w:tab/>
        </w:r>
        <w:r>
          <w:rPr>
            <w:noProof/>
            <w:webHidden/>
          </w:rPr>
          <w:fldChar w:fldCharType="begin"/>
        </w:r>
        <w:r>
          <w:rPr>
            <w:noProof/>
            <w:webHidden/>
          </w:rPr>
          <w:instrText xml:space="preserve"> PAGEREF _Toc223010542 \h </w:instrText>
        </w:r>
        <w:r>
          <w:rPr>
            <w:noProof/>
            <w:webHidden/>
          </w:rPr>
        </w:r>
        <w:r>
          <w:rPr>
            <w:noProof/>
            <w:webHidden/>
          </w:rPr>
          <w:fldChar w:fldCharType="separate"/>
        </w:r>
        <w:r w:rsidR="00424994">
          <w:rPr>
            <w:noProof/>
            <w:webHidden/>
          </w:rPr>
          <w:t>34</w:t>
        </w:r>
        <w:r>
          <w:rPr>
            <w:noProof/>
            <w:webHidden/>
          </w:rPr>
          <w:fldChar w:fldCharType="end"/>
        </w:r>
      </w:hyperlink>
    </w:p>
    <w:p w14:paraId="14EA9DBB" w14:textId="10133C73" w:rsidR="00834998" w:rsidRDefault="00834998">
      <w:pPr>
        <w:pStyle w:val="TOC3"/>
        <w:rPr>
          <w:noProof/>
          <w:kern w:val="2"/>
          <w:sz w:val="24"/>
          <w:szCs w:val="24"/>
          <w:lang w:eastAsia="is-IS"/>
          <w14:ligatures w14:val="standardContextual"/>
        </w:rPr>
      </w:pPr>
      <w:hyperlink w:anchor="_Toc223010543" w:history="1">
        <w:r w:rsidRPr="00BC0FB8">
          <w:rPr>
            <w:rStyle w:val="Hyperlink"/>
            <w:noProof/>
          </w:rPr>
          <w:t>27.1 Tafabætur (dagsektir)</w:t>
        </w:r>
        <w:r>
          <w:rPr>
            <w:noProof/>
            <w:webHidden/>
          </w:rPr>
          <w:tab/>
        </w:r>
        <w:r>
          <w:rPr>
            <w:noProof/>
            <w:webHidden/>
          </w:rPr>
          <w:fldChar w:fldCharType="begin"/>
        </w:r>
        <w:r>
          <w:rPr>
            <w:noProof/>
            <w:webHidden/>
          </w:rPr>
          <w:instrText xml:space="preserve"> PAGEREF _Toc223010543 \h </w:instrText>
        </w:r>
        <w:r>
          <w:rPr>
            <w:noProof/>
            <w:webHidden/>
          </w:rPr>
        </w:r>
        <w:r>
          <w:rPr>
            <w:noProof/>
            <w:webHidden/>
          </w:rPr>
          <w:fldChar w:fldCharType="separate"/>
        </w:r>
        <w:r w:rsidR="00424994">
          <w:rPr>
            <w:noProof/>
            <w:webHidden/>
          </w:rPr>
          <w:t>35</w:t>
        </w:r>
        <w:r>
          <w:rPr>
            <w:noProof/>
            <w:webHidden/>
          </w:rPr>
          <w:fldChar w:fldCharType="end"/>
        </w:r>
      </w:hyperlink>
    </w:p>
    <w:p w14:paraId="07B1D2D3" w14:textId="0062D56C" w:rsidR="00834998" w:rsidRDefault="00834998" w:rsidP="00834998">
      <w:pPr>
        <w:pStyle w:val="TOC4"/>
        <w:rPr>
          <w:noProof/>
        </w:rPr>
      </w:pPr>
      <w:hyperlink w:anchor="_Toc223010544" w:history="1">
        <w:r w:rsidRPr="00BC0FB8">
          <w:rPr>
            <w:rStyle w:val="Hyperlink"/>
            <w:noProof/>
          </w:rPr>
          <w:t>27.1.1 Tafabætur (dagsektir) vegna dráttar á að bíll, tæki eða búnaður er ekki tilbúinn á tilskildum tíma</w:t>
        </w:r>
        <w:r>
          <w:rPr>
            <w:noProof/>
            <w:webHidden/>
          </w:rPr>
          <w:tab/>
        </w:r>
        <w:r>
          <w:rPr>
            <w:noProof/>
            <w:webHidden/>
          </w:rPr>
          <w:fldChar w:fldCharType="begin"/>
        </w:r>
        <w:r>
          <w:rPr>
            <w:noProof/>
            <w:webHidden/>
          </w:rPr>
          <w:instrText xml:space="preserve"> PAGEREF _Toc223010544 \h </w:instrText>
        </w:r>
        <w:r>
          <w:rPr>
            <w:noProof/>
            <w:webHidden/>
          </w:rPr>
        </w:r>
        <w:r>
          <w:rPr>
            <w:noProof/>
            <w:webHidden/>
          </w:rPr>
          <w:fldChar w:fldCharType="separate"/>
        </w:r>
        <w:r w:rsidR="00424994">
          <w:rPr>
            <w:noProof/>
            <w:webHidden/>
          </w:rPr>
          <w:t>35</w:t>
        </w:r>
        <w:r>
          <w:rPr>
            <w:noProof/>
            <w:webHidden/>
          </w:rPr>
          <w:fldChar w:fldCharType="end"/>
        </w:r>
      </w:hyperlink>
    </w:p>
    <w:p w14:paraId="4BF18B7E" w14:textId="6E4BABF1" w:rsidR="00834998" w:rsidRDefault="00834998" w:rsidP="00834998">
      <w:pPr>
        <w:pStyle w:val="TOC4"/>
        <w:rPr>
          <w:noProof/>
        </w:rPr>
      </w:pPr>
      <w:hyperlink w:anchor="_Toc223010545" w:history="1">
        <w:r w:rsidRPr="00BC0FB8">
          <w:rPr>
            <w:rStyle w:val="Hyperlink"/>
            <w:noProof/>
          </w:rPr>
          <w:t>27.1.2 Tafabætur (dagsektir) vegna vanskila á dagsskýrslum</w:t>
        </w:r>
        <w:r>
          <w:rPr>
            <w:noProof/>
            <w:webHidden/>
          </w:rPr>
          <w:tab/>
        </w:r>
        <w:r>
          <w:rPr>
            <w:noProof/>
            <w:webHidden/>
          </w:rPr>
          <w:fldChar w:fldCharType="begin"/>
        </w:r>
        <w:r>
          <w:rPr>
            <w:noProof/>
            <w:webHidden/>
          </w:rPr>
          <w:instrText xml:space="preserve"> PAGEREF _Toc223010545 \h </w:instrText>
        </w:r>
        <w:r>
          <w:rPr>
            <w:noProof/>
            <w:webHidden/>
          </w:rPr>
        </w:r>
        <w:r>
          <w:rPr>
            <w:noProof/>
            <w:webHidden/>
          </w:rPr>
          <w:fldChar w:fldCharType="separate"/>
        </w:r>
        <w:r w:rsidR="00424994">
          <w:rPr>
            <w:noProof/>
            <w:webHidden/>
          </w:rPr>
          <w:t>35</w:t>
        </w:r>
        <w:r>
          <w:rPr>
            <w:noProof/>
            <w:webHidden/>
          </w:rPr>
          <w:fldChar w:fldCharType="end"/>
        </w:r>
      </w:hyperlink>
    </w:p>
    <w:p w14:paraId="0C814C60" w14:textId="51F789DC" w:rsidR="00834998" w:rsidRDefault="00834998" w:rsidP="00834998">
      <w:pPr>
        <w:pStyle w:val="TOC4"/>
        <w:rPr>
          <w:noProof/>
        </w:rPr>
      </w:pPr>
      <w:hyperlink w:anchor="_Toc223010546" w:history="1">
        <w:r w:rsidRPr="00BC0FB8">
          <w:rPr>
            <w:rStyle w:val="Hyperlink"/>
            <w:noProof/>
          </w:rPr>
          <w:t>27.1.3 Tafabætur (dagsektir) vegna vanskila á gögnum um vinnuvernd.</w:t>
        </w:r>
        <w:r>
          <w:rPr>
            <w:noProof/>
            <w:webHidden/>
          </w:rPr>
          <w:tab/>
        </w:r>
        <w:r>
          <w:rPr>
            <w:noProof/>
            <w:webHidden/>
          </w:rPr>
          <w:fldChar w:fldCharType="begin"/>
        </w:r>
        <w:r>
          <w:rPr>
            <w:noProof/>
            <w:webHidden/>
          </w:rPr>
          <w:instrText xml:space="preserve"> PAGEREF _Toc223010546 \h </w:instrText>
        </w:r>
        <w:r>
          <w:rPr>
            <w:noProof/>
            <w:webHidden/>
          </w:rPr>
        </w:r>
        <w:r>
          <w:rPr>
            <w:noProof/>
            <w:webHidden/>
          </w:rPr>
          <w:fldChar w:fldCharType="separate"/>
        </w:r>
        <w:r w:rsidR="00424994">
          <w:rPr>
            <w:noProof/>
            <w:webHidden/>
          </w:rPr>
          <w:t>35</w:t>
        </w:r>
        <w:r>
          <w:rPr>
            <w:noProof/>
            <w:webHidden/>
          </w:rPr>
          <w:fldChar w:fldCharType="end"/>
        </w:r>
      </w:hyperlink>
    </w:p>
    <w:p w14:paraId="575BAC0E" w14:textId="1B4E9D43" w:rsidR="00834998" w:rsidRDefault="00834998" w:rsidP="00834998">
      <w:pPr>
        <w:pStyle w:val="TOC4"/>
        <w:rPr>
          <w:noProof/>
        </w:rPr>
      </w:pPr>
      <w:hyperlink w:anchor="_Toc223010547" w:history="1">
        <w:r w:rsidRPr="00BC0FB8">
          <w:rPr>
            <w:rStyle w:val="Hyperlink"/>
            <w:noProof/>
          </w:rPr>
          <w:t>27.1.4 Tafabætur (dagsektir) vegna vanskila á gögnum um reglubundnar úttektir.</w:t>
        </w:r>
        <w:r>
          <w:rPr>
            <w:noProof/>
            <w:webHidden/>
          </w:rPr>
          <w:tab/>
        </w:r>
        <w:r>
          <w:rPr>
            <w:noProof/>
            <w:webHidden/>
          </w:rPr>
          <w:fldChar w:fldCharType="begin"/>
        </w:r>
        <w:r>
          <w:rPr>
            <w:noProof/>
            <w:webHidden/>
          </w:rPr>
          <w:instrText xml:space="preserve"> PAGEREF _Toc223010547 \h </w:instrText>
        </w:r>
        <w:r>
          <w:rPr>
            <w:noProof/>
            <w:webHidden/>
          </w:rPr>
        </w:r>
        <w:r>
          <w:rPr>
            <w:noProof/>
            <w:webHidden/>
          </w:rPr>
          <w:fldChar w:fldCharType="separate"/>
        </w:r>
        <w:r w:rsidR="00424994">
          <w:rPr>
            <w:noProof/>
            <w:webHidden/>
          </w:rPr>
          <w:t>35</w:t>
        </w:r>
        <w:r>
          <w:rPr>
            <w:noProof/>
            <w:webHidden/>
          </w:rPr>
          <w:fldChar w:fldCharType="end"/>
        </w:r>
      </w:hyperlink>
    </w:p>
    <w:p w14:paraId="72E4833A" w14:textId="73D0C70C" w:rsidR="00834998" w:rsidRDefault="00834998" w:rsidP="00834998">
      <w:pPr>
        <w:pStyle w:val="TOC4"/>
        <w:rPr>
          <w:noProof/>
        </w:rPr>
      </w:pPr>
      <w:hyperlink w:anchor="_Toc223010548" w:history="1">
        <w:r w:rsidRPr="00BC0FB8">
          <w:rPr>
            <w:rStyle w:val="Hyperlink"/>
            <w:noProof/>
          </w:rPr>
          <w:t>27.1.5 Tafabætur (dagsektir) vegna vanskila á gögnum um viðhald búnaðar.</w:t>
        </w:r>
        <w:r>
          <w:rPr>
            <w:noProof/>
            <w:webHidden/>
          </w:rPr>
          <w:tab/>
        </w:r>
        <w:r>
          <w:rPr>
            <w:noProof/>
            <w:webHidden/>
          </w:rPr>
          <w:fldChar w:fldCharType="begin"/>
        </w:r>
        <w:r>
          <w:rPr>
            <w:noProof/>
            <w:webHidden/>
          </w:rPr>
          <w:instrText xml:space="preserve"> PAGEREF _Toc223010548 \h </w:instrText>
        </w:r>
        <w:r>
          <w:rPr>
            <w:noProof/>
            <w:webHidden/>
          </w:rPr>
        </w:r>
        <w:r>
          <w:rPr>
            <w:noProof/>
            <w:webHidden/>
          </w:rPr>
          <w:fldChar w:fldCharType="separate"/>
        </w:r>
        <w:r w:rsidR="00424994">
          <w:rPr>
            <w:noProof/>
            <w:webHidden/>
          </w:rPr>
          <w:t>36</w:t>
        </w:r>
        <w:r>
          <w:rPr>
            <w:noProof/>
            <w:webHidden/>
          </w:rPr>
          <w:fldChar w:fldCharType="end"/>
        </w:r>
      </w:hyperlink>
    </w:p>
    <w:p w14:paraId="438B48B9" w14:textId="2A99788B" w:rsidR="00834998" w:rsidRDefault="00834998">
      <w:pPr>
        <w:pStyle w:val="TOC3"/>
        <w:rPr>
          <w:noProof/>
          <w:kern w:val="2"/>
          <w:sz w:val="24"/>
          <w:szCs w:val="24"/>
          <w:lang w:eastAsia="is-IS"/>
          <w14:ligatures w14:val="standardContextual"/>
        </w:rPr>
      </w:pPr>
      <w:hyperlink w:anchor="_Toc223010549" w:history="1">
        <w:r w:rsidRPr="00BC0FB8">
          <w:rPr>
            <w:rStyle w:val="Hyperlink"/>
            <w:noProof/>
          </w:rPr>
          <w:t>27.2 Févíti – vanefndir</w:t>
        </w:r>
        <w:r>
          <w:rPr>
            <w:noProof/>
            <w:webHidden/>
          </w:rPr>
          <w:tab/>
        </w:r>
        <w:r>
          <w:rPr>
            <w:noProof/>
            <w:webHidden/>
          </w:rPr>
          <w:fldChar w:fldCharType="begin"/>
        </w:r>
        <w:r>
          <w:rPr>
            <w:noProof/>
            <w:webHidden/>
          </w:rPr>
          <w:instrText xml:space="preserve"> PAGEREF _Toc223010549 \h </w:instrText>
        </w:r>
        <w:r>
          <w:rPr>
            <w:noProof/>
            <w:webHidden/>
          </w:rPr>
        </w:r>
        <w:r>
          <w:rPr>
            <w:noProof/>
            <w:webHidden/>
          </w:rPr>
          <w:fldChar w:fldCharType="separate"/>
        </w:r>
        <w:r w:rsidR="00424994">
          <w:rPr>
            <w:noProof/>
            <w:webHidden/>
          </w:rPr>
          <w:t>36</w:t>
        </w:r>
        <w:r>
          <w:rPr>
            <w:noProof/>
            <w:webHidden/>
          </w:rPr>
          <w:fldChar w:fldCharType="end"/>
        </w:r>
      </w:hyperlink>
    </w:p>
    <w:p w14:paraId="5171B666" w14:textId="3D13507E" w:rsidR="00834998" w:rsidRDefault="00834998">
      <w:pPr>
        <w:pStyle w:val="TOC3"/>
        <w:rPr>
          <w:noProof/>
          <w:kern w:val="2"/>
          <w:sz w:val="24"/>
          <w:szCs w:val="24"/>
          <w:lang w:eastAsia="is-IS"/>
          <w14:ligatures w14:val="standardContextual"/>
        </w:rPr>
      </w:pPr>
      <w:hyperlink w:anchor="_Toc223010550" w:history="1">
        <w:r w:rsidRPr="00BC0FB8">
          <w:rPr>
            <w:rStyle w:val="Hyperlink"/>
            <w:noProof/>
          </w:rPr>
          <w:t>27.3 Frádráttur - Skerðing á föstum hluta</w:t>
        </w:r>
        <w:r>
          <w:rPr>
            <w:noProof/>
            <w:webHidden/>
          </w:rPr>
          <w:tab/>
        </w:r>
        <w:r>
          <w:rPr>
            <w:noProof/>
            <w:webHidden/>
          </w:rPr>
          <w:fldChar w:fldCharType="begin"/>
        </w:r>
        <w:r>
          <w:rPr>
            <w:noProof/>
            <w:webHidden/>
          </w:rPr>
          <w:instrText xml:space="preserve"> PAGEREF _Toc223010550 \h </w:instrText>
        </w:r>
        <w:r>
          <w:rPr>
            <w:noProof/>
            <w:webHidden/>
          </w:rPr>
        </w:r>
        <w:r>
          <w:rPr>
            <w:noProof/>
            <w:webHidden/>
          </w:rPr>
          <w:fldChar w:fldCharType="separate"/>
        </w:r>
        <w:r w:rsidR="00424994">
          <w:rPr>
            <w:noProof/>
            <w:webHidden/>
          </w:rPr>
          <w:t>36</w:t>
        </w:r>
        <w:r>
          <w:rPr>
            <w:noProof/>
            <w:webHidden/>
          </w:rPr>
          <w:fldChar w:fldCharType="end"/>
        </w:r>
      </w:hyperlink>
    </w:p>
    <w:p w14:paraId="126F550D" w14:textId="1330E5FE" w:rsidR="00834998" w:rsidRDefault="00834998">
      <w:pPr>
        <w:pStyle w:val="TOC3"/>
        <w:rPr>
          <w:noProof/>
          <w:kern w:val="2"/>
          <w:sz w:val="24"/>
          <w:szCs w:val="24"/>
          <w:lang w:eastAsia="is-IS"/>
          <w14:ligatures w14:val="standardContextual"/>
        </w:rPr>
      </w:pPr>
      <w:hyperlink w:anchor="_Toc223010551" w:history="1">
        <w:r w:rsidRPr="00BC0FB8">
          <w:rPr>
            <w:rStyle w:val="Hyperlink"/>
            <w:noProof/>
          </w:rPr>
          <w:t>27.4 Flýtifé</w:t>
        </w:r>
        <w:r>
          <w:rPr>
            <w:noProof/>
            <w:webHidden/>
          </w:rPr>
          <w:tab/>
        </w:r>
        <w:r>
          <w:rPr>
            <w:noProof/>
            <w:webHidden/>
          </w:rPr>
          <w:tab/>
        </w:r>
        <w:r>
          <w:rPr>
            <w:noProof/>
            <w:webHidden/>
          </w:rPr>
          <w:fldChar w:fldCharType="begin"/>
        </w:r>
        <w:r>
          <w:rPr>
            <w:noProof/>
            <w:webHidden/>
          </w:rPr>
          <w:instrText xml:space="preserve"> PAGEREF _Toc223010551 \h </w:instrText>
        </w:r>
        <w:r>
          <w:rPr>
            <w:noProof/>
            <w:webHidden/>
          </w:rPr>
        </w:r>
        <w:r>
          <w:rPr>
            <w:noProof/>
            <w:webHidden/>
          </w:rPr>
          <w:fldChar w:fldCharType="separate"/>
        </w:r>
        <w:r w:rsidR="00424994">
          <w:rPr>
            <w:noProof/>
            <w:webHidden/>
          </w:rPr>
          <w:t>36</w:t>
        </w:r>
        <w:r>
          <w:rPr>
            <w:noProof/>
            <w:webHidden/>
          </w:rPr>
          <w:fldChar w:fldCharType="end"/>
        </w:r>
      </w:hyperlink>
    </w:p>
    <w:p w14:paraId="541EA013" w14:textId="0C90C973" w:rsidR="00834998" w:rsidRDefault="00834998">
      <w:pPr>
        <w:pStyle w:val="TOC3"/>
        <w:rPr>
          <w:noProof/>
          <w:kern w:val="2"/>
          <w:sz w:val="24"/>
          <w:szCs w:val="24"/>
          <w:lang w:eastAsia="is-IS"/>
          <w14:ligatures w14:val="standardContextual"/>
        </w:rPr>
      </w:pPr>
      <w:hyperlink w:anchor="_Toc223010552" w:history="1">
        <w:r w:rsidRPr="00BC0FB8">
          <w:rPr>
            <w:rStyle w:val="Hyperlink"/>
            <w:noProof/>
          </w:rPr>
          <w:t>27.5 Riftun</w:t>
        </w:r>
        <w:r>
          <w:rPr>
            <w:noProof/>
            <w:webHidden/>
          </w:rPr>
          <w:tab/>
        </w:r>
        <w:r>
          <w:rPr>
            <w:noProof/>
            <w:webHidden/>
          </w:rPr>
          <w:tab/>
        </w:r>
        <w:r>
          <w:rPr>
            <w:noProof/>
            <w:webHidden/>
          </w:rPr>
          <w:fldChar w:fldCharType="begin"/>
        </w:r>
        <w:r>
          <w:rPr>
            <w:noProof/>
            <w:webHidden/>
          </w:rPr>
          <w:instrText xml:space="preserve"> PAGEREF _Toc223010552 \h </w:instrText>
        </w:r>
        <w:r>
          <w:rPr>
            <w:noProof/>
            <w:webHidden/>
          </w:rPr>
        </w:r>
        <w:r>
          <w:rPr>
            <w:noProof/>
            <w:webHidden/>
          </w:rPr>
          <w:fldChar w:fldCharType="separate"/>
        </w:r>
        <w:r w:rsidR="00424994">
          <w:rPr>
            <w:noProof/>
            <w:webHidden/>
          </w:rPr>
          <w:t>37</w:t>
        </w:r>
        <w:r>
          <w:rPr>
            <w:noProof/>
            <w:webHidden/>
          </w:rPr>
          <w:fldChar w:fldCharType="end"/>
        </w:r>
      </w:hyperlink>
    </w:p>
    <w:p w14:paraId="35EFD644" w14:textId="1FD68F89" w:rsidR="00834998" w:rsidRDefault="00834998">
      <w:pPr>
        <w:pStyle w:val="TOC2"/>
        <w:rPr>
          <w:noProof/>
          <w:kern w:val="2"/>
          <w:sz w:val="24"/>
          <w:szCs w:val="24"/>
          <w:lang w:eastAsia="is-IS"/>
          <w14:ligatures w14:val="standardContextual"/>
        </w:rPr>
      </w:pPr>
      <w:hyperlink w:anchor="_Toc223010553" w:history="1">
        <w:r w:rsidRPr="00BC0FB8">
          <w:rPr>
            <w:rStyle w:val="Hyperlink"/>
            <w:noProof/>
          </w:rPr>
          <w:t>28 Greiðslur</w:t>
        </w:r>
        <w:r>
          <w:rPr>
            <w:noProof/>
            <w:webHidden/>
          </w:rPr>
          <w:tab/>
        </w:r>
        <w:r>
          <w:rPr>
            <w:noProof/>
            <w:webHidden/>
          </w:rPr>
          <w:fldChar w:fldCharType="begin"/>
        </w:r>
        <w:r>
          <w:rPr>
            <w:noProof/>
            <w:webHidden/>
          </w:rPr>
          <w:instrText xml:space="preserve"> PAGEREF _Toc223010553 \h </w:instrText>
        </w:r>
        <w:r>
          <w:rPr>
            <w:noProof/>
            <w:webHidden/>
          </w:rPr>
        </w:r>
        <w:r>
          <w:rPr>
            <w:noProof/>
            <w:webHidden/>
          </w:rPr>
          <w:fldChar w:fldCharType="separate"/>
        </w:r>
        <w:r w:rsidR="00424994">
          <w:rPr>
            <w:noProof/>
            <w:webHidden/>
          </w:rPr>
          <w:t>37</w:t>
        </w:r>
        <w:r>
          <w:rPr>
            <w:noProof/>
            <w:webHidden/>
          </w:rPr>
          <w:fldChar w:fldCharType="end"/>
        </w:r>
      </w:hyperlink>
    </w:p>
    <w:p w14:paraId="4CFBAE9E" w14:textId="01F8DEC1" w:rsidR="00834998" w:rsidRDefault="00834998">
      <w:pPr>
        <w:pStyle w:val="TOC3"/>
        <w:rPr>
          <w:noProof/>
          <w:kern w:val="2"/>
          <w:sz w:val="24"/>
          <w:szCs w:val="24"/>
          <w:lang w:eastAsia="is-IS"/>
          <w14:ligatures w14:val="standardContextual"/>
        </w:rPr>
      </w:pPr>
      <w:hyperlink w:anchor="_Toc223010554" w:history="1">
        <w:r w:rsidRPr="00BC0FB8">
          <w:rPr>
            <w:rStyle w:val="Hyperlink"/>
            <w:noProof/>
          </w:rPr>
          <w:t>28.1 Greiðslur og reikningsskil</w:t>
        </w:r>
        <w:r>
          <w:rPr>
            <w:noProof/>
            <w:webHidden/>
          </w:rPr>
          <w:tab/>
        </w:r>
        <w:r>
          <w:rPr>
            <w:noProof/>
            <w:webHidden/>
          </w:rPr>
          <w:fldChar w:fldCharType="begin"/>
        </w:r>
        <w:r>
          <w:rPr>
            <w:noProof/>
            <w:webHidden/>
          </w:rPr>
          <w:instrText xml:space="preserve"> PAGEREF _Toc223010554 \h </w:instrText>
        </w:r>
        <w:r>
          <w:rPr>
            <w:noProof/>
            <w:webHidden/>
          </w:rPr>
        </w:r>
        <w:r>
          <w:rPr>
            <w:noProof/>
            <w:webHidden/>
          </w:rPr>
          <w:fldChar w:fldCharType="separate"/>
        </w:r>
        <w:r w:rsidR="00424994">
          <w:rPr>
            <w:noProof/>
            <w:webHidden/>
          </w:rPr>
          <w:t>37</w:t>
        </w:r>
        <w:r>
          <w:rPr>
            <w:noProof/>
            <w:webHidden/>
          </w:rPr>
          <w:fldChar w:fldCharType="end"/>
        </w:r>
      </w:hyperlink>
    </w:p>
    <w:p w14:paraId="6E66BAEA" w14:textId="10FD6579" w:rsidR="00834998" w:rsidRDefault="00834998">
      <w:pPr>
        <w:pStyle w:val="TOC3"/>
        <w:rPr>
          <w:noProof/>
          <w:kern w:val="2"/>
          <w:sz w:val="24"/>
          <w:szCs w:val="24"/>
          <w:lang w:eastAsia="is-IS"/>
          <w14:ligatures w14:val="standardContextual"/>
        </w:rPr>
      </w:pPr>
      <w:hyperlink w:anchor="_Toc223010555" w:history="1">
        <w:r w:rsidRPr="00BC0FB8">
          <w:rPr>
            <w:rStyle w:val="Hyperlink"/>
            <w:noProof/>
          </w:rPr>
          <w:t>28.2 Verðlagsákvæði</w:t>
        </w:r>
        <w:r>
          <w:rPr>
            <w:noProof/>
            <w:webHidden/>
          </w:rPr>
          <w:tab/>
        </w:r>
        <w:r>
          <w:rPr>
            <w:noProof/>
            <w:webHidden/>
          </w:rPr>
          <w:fldChar w:fldCharType="begin"/>
        </w:r>
        <w:r>
          <w:rPr>
            <w:noProof/>
            <w:webHidden/>
          </w:rPr>
          <w:instrText xml:space="preserve"> PAGEREF _Toc223010555 \h </w:instrText>
        </w:r>
        <w:r>
          <w:rPr>
            <w:noProof/>
            <w:webHidden/>
          </w:rPr>
        </w:r>
        <w:r>
          <w:rPr>
            <w:noProof/>
            <w:webHidden/>
          </w:rPr>
          <w:fldChar w:fldCharType="separate"/>
        </w:r>
        <w:r w:rsidR="00424994">
          <w:rPr>
            <w:noProof/>
            <w:webHidden/>
          </w:rPr>
          <w:t>38</w:t>
        </w:r>
        <w:r>
          <w:rPr>
            <w:noProof/>
            <w:webHidden/>
          </w:rPr>
          <w:fldChar w:fldCharType="end"/>
        </w:r>
      </w:hyperlink>
    </w:p>
    <w:p w14:paraId="761D82D7" w14:textId="4F9954CE" w:rsidR="00834998" w:rsidRDefault="00834998" w:rsidP="00834998">
      <w:pPr>
        <w:pStyle w:val="TOC4"/>
        <w:rPr>
          <w:noProof/>
        </w:rPr>
      </w:pPr>
      <w:hyperlink w:anchor="_Toc223010556" w:history="1">
        <w:r w:rsidRPr="00BC0FB8">
          <w:rPr>
            <w:rStyle w:val="Hyperlink"/>
            <w:noProof/>
          </w:rPr>
          <w:t>28.2.1 Almennar verðbætur</w:t>
        </w:r>
        <w:r>
          <w:rPr>
            <w:noProof/>
            <w:webHidden/>
          </w:rPr>
          <w:tab/>
        </w:r>
        <w:r>
          <w:rPr>
            <w:noProof/>
            <w:webHidden/>
          </w:rPr>
          <w:fldChar w:fldCharType="begin"/>
        </w:r>
        <w:r>
          <w:rPr>
            <w:noProof/>
            <w:webHidden/>
          </w:rPr>
          <w:instrText xml:space="preserve"> PAGEREF _Toc223010556 \h </w:instrText>
        </w:r>
        <w:r>
          <w:rPr>
            <w:noProof/>
            <w:webHidden/>
          </w:rPr>
        </w:r>
        <w:r>
          <w:rPr>
            <w:noProof/>
            <w:webHidden/>
          </w:rPr>
          <w:fldChar w:fldCharType="separate"/>
        </w:r>
        <w:r w:rsidR="00424994">
          <w:rPr>
            <w:noProof/>
            <w:webHidden/>
          </w:rPr>
          <w:t>38</w:t>
        </w:r>
        <w:r>
          <w:rPr>
            <w:noProof/>
            <w:webHidden/>
          </w:rPr>
          <w:fldChar w:fldCharType="end"/>
        </w:r>
      </w:hyperlink>
    </w:p>
    <w:p w14:paraId="6531583B" w14:textId="55ED8873" w:rsidR="00834998" w:rsidRDefault="00834998" w:rsidP="00834998">
      <w:pPr>
        <w:pStyle w:val="TOC4"/>
        <w:rPr>
          <w:noProof/>
        </w:rPr>
      </w:pPr>
      <w:hyperlink w:anchor="_Toc223010557" w:history="1">
        <w:r w:rsidRPr="00BC0FB8">
          <w:rPr>
            <w:rStyle w:val="Hyperlink"/>
            <w:noProof/>
          </w:rPr>
          <w:t>28.2.2 Verðbætur á asfalti</w:t>
        </w:r>
        <w:r>
          <w:rPr>
            <w:noProof/>
            <w:webHidden/>
          </w:rPr>
          <w:tab/>
        </w:r>
        <w:r>
          <w:rPr>
            <w:noProof/>
            <w:webHidden/>
          </w:rPr>
          <w:fldChar w:fldCharType="begin"/>
        </w:r>
        <w:r>
          <w:rPr>
            <w:noProof/>
            <w:webHidden/>
          </w:rPr>
          <w:instrText xml:space="preserve"> PAGEREF _Toc223010557 \h </w:instrText>
        </w:r>
        <w:r>
          <w:rPr>
            <w:noProof/>
            <w:webHidden/>
          </w:rPr>
        </w:r>
        <w:r>
          <w:rPr>
            <w:noProof/>
            <w:webHidden/>
          </w:rPr>
          <w:fldChar w:fldCharType="separate"/>
        </w:r>
        <w:r w:rsidR="00424994">
          <w:rPr>
            <w:noProof/>
            <w:webHidden/>
          </w:rPr>
          <w:t>38</w:t>
        </w:r>
        <w:r>
          <w:rPr>
            <w:noProof/>
            <w:webHidden/>
          </w:rPr>
          <w:fldChar w:fldCharType="end"/>
        </w:r>
      </w:hyperlink>
    </w:p>
    <w:p w14:paraId="3112BF74" w14:textId="3AA49639" w:rsidR="00834998" w:rsidRDefault="00834998" w:rsidP="00834998">
      <w:pPr>
        <w:pStyle w:val="TOC4"/>
        <w:rPr>
          <w:noProof/>
        </w:rPr>
      </w:pPr>
      <w:hyperlink w:anchor="_Toc223010558" w:history="1">
        <w:r w:rsidRPr="00BC0FB8">
          <w:rPr>
            <w:rStyle w:val="Hyperlink"/>
            <w:noProof/>
          </w:rPr>
          <w:t>28.2.3 Fyrirframgreiðsla</w:t>
        </w:r>
        <w:r>
          <w:rPr>
            <w:noProof/>
            <w:webHidden/>
          </w:rPr>
          <w:tab/>
        </w:r>
        <w:r>
          <w:rPr>
            <w:noProof/>
            <w:webHidden/>
          </w:rPr>
          <w:fldChar w:fldCharType="begin"/>
        </w:r>
        <w:r>
          <w:rPr>
            <w:noProof/>
            <w:webHidden/>
          </w:rPr>
          <w:instrText xml:space="preserve"> PAGEREF _Toc223010558 \h </w:instrText>
        </w:r>
        <w:r>
          <w:rPr>
            <w:noProof/>
            <w:webHidden/>
          </w:rPr>
        </w:r>
        <w:r>
          <w:rPr>
            <w:noProof/>
            <w:webHidden/>
          </w:rPr>
          <w:fldChar w:fldCharType="separate"/>
        </w:r>
        <w:r w:rsidR="00424994">
          <w:rPr>
            <w:noProof/>
            <w:webHidden/>
          </w:rPr>
          <w:t>38</w:t>
        </w:r>
        <w:r>
          <w:rPr>
            <w:noProof/>
            <w:webHidden/>
          </w:rPr>
          <w:fldChar w:fldCharType="end"/>
        </w:r>
      </w:hyperlink>
    </w:p>
    <w:p w14:paraId="5E21921A" w14:textId="37478DD2" w:rsidR="006C1D7D" w:rsidRPr="00AF48BA" w:rsidRDefault="00834998" w:rsidP="00BF251F">
      <w:pPr>
        <w:jc w:val="both"/>
      </w:pPr>
      <w:r>
        <w:fldChar w:fldCharType="end"/>
      </w:r>
    </w:p>
    <w:p w14:paraId="659C6592" w14:textId="63D38B76" w:rsidR="00FF3FE6" w:rsidRPr="00AF48BA" w:rsidRDefault="00FF3FE6" w:rsidP="00BF251F">
      <w:pPr>
        <w:tabs>
          <w:tab w:val="clear" w:pos="454"/>
          <w:tab w:val="clear" w:pos="1077"/>
          <w:tab w:val="clear" w:pos="2155"/>
        </w:tabs>
        <w:snapToGrid/>
        <w:spacing w:after="160" w:line="259" w:lineRule="auto"/>
        <w:jc w:val="both"/>
        <w:rPr>
          <w:rFonts w:cs="Vegagerdin FK Grotesk"/>
          <w:b/>
          <w:bCs/>
          <w:color w:val="000000"/>
          <w:szCs w:val="20"/>
          <w:highlight w:val="lightGray"/>
        </w:rPr>
      </w:pPr>
      <w:r w:rsidRPr="00AF48BA">
        <w:rPr>
          <w:highlight w:val="lightGray"/>
        </w:rPr>
        <w:br w:type="page"/>
      </w:r>
    </w:p>
    <w:p w14:paraId="0D9FDE5D" w14:textId="2E7AE0E1" w:rsidR="00E27132" w:rsidRPr="00E709E2" w:rsidRDefault="004C507C" w:rsidP="0000609E">
      <w:pPr>
        <w:jc w:val="both"/>
        <w:rPr>
          <w:b/>
          <w:bCs/>
          <w:color w:val="FF0000"/>
        </w:rPr>
      </w:pPr>
      <w:r w:rsidRPr="00E709E2">
        <w:rPr>
          <w:b/>
          <w:bCs/>
          <w:color w:val="FF0000"/>
        </w:rPr>
        <w:lastRenderedPageBreak/>
        <w:t>Inngangur</w:t>
      </w:r>
    </w:p>
    <w:p w14:paraId="3FCD7C15" w14:textId="77777777" w:rsidR="00F93697" w:rsidRPr="002B57F3" w:rsidRDefault="00F93697" w:rsidP="00BF251F">
      <w:pPr>
        <w:jc w:val="both"/>
        <w:rPr>
          <w:rFonts w:asciiTheme="majorHAnsi" w:hAnsiTheme="majorHAnsi"/>
          <w:iCs/>
          <w:color w:val="EE0000"/>
        </w:rPr>
      </w:pPr>
    </w:p>
    <w:p w14:paraId="218B98C6" w14:textId="54708EFA" w:rsidR="0002153E" w:rsidRDefault="0002153E" w:rsidP="0002153E">
      <w:pPr>
        <w:spacing w:line="276" w:lineRule="auto"/>
        <w:rPr>
          <w:color w:val="FF0000"/>
        </w:rPr>
      </w:pPr>
      <w:r w:rsidRPr="00187846">
        <w:rPr>
          <w:color w:val="FF0000"/>
        </w:rPr>
        <w:t>Útboðs- og samningsskilmálar Vegagerðarinnar</w:t>
      </w:r>
      <w:r w:rsidR="00F172B7">
        <w:rPr>
          <w:color w:val="FF0000"/>
        </w:rPr>
        <w:t xml:space="preserve">, þ.e. </w:t>
      </w:r>
      <w:r w:rsidR="00F172B7">
        <w:rPr>
          <w:i/>
          <w:iCs/>
          <w:color w:val="FF0000"/>
        </w:rPr>
        <w:t>útboðsgrunnar Vg.,</w:t>
      </w:r>
      <w:r w:rsidRPr="00187846">
        <w:rPr>
          <w:color w:val="FF0000"/>
        </w:rPr>
        <w:t xml:space="preserve"> skiptast að meginstefnu til í </w:t>
      </w:r>
      <w:r w:rsidR="00BF02D0" w:rsidRPr="00187846">
        <w:rPr>
          <w:color w:val="FF0000"/>
        </w:rPr>
        <w:t>þrjár</w:t>
      </w:r>
      <w:r w:rsidR="00DA20C8" w:rsidRPr="00187846">
        <w:rPr>
          <w:color w:val="FF0000"/>
        </w:rPr>
        <w:t xml:space="preserve"> </w:t>
      </w:r>
      <w:r w:rsidRPr="00187846">
        <w:rPr>
          <w:color w:val="FF0000"/>
        </w:rPr>
        <w:t>bækur</w:t>
      </w:r>
      <w:r w:rsidR="00BF02D0" w:rsidRPr="00187846">
        <w:rPr>
          <w:color w:val="FF0000"/>
        </w:rPr>
        <w:t xml:space="preserve"> en</w:t>
      </w:r>
      <w:r w:rsidRPr="00187846">
        <w:rPr>
          <w:color w:val="FF0000"/>
        </w:rPr>
        <w:t xml:space="preserve"> </w:t>
      </w:r>
      <w:r w:rsidR="00BF02D0" w:rsidRPr="00187846">
        <w:rPr>
          <w:color w:val="FF0000"/>
        </w:rPr>
        <w:t>þ</w:t>
      </w:r>
      <w:r w:rsidRPr="00187846">
        <w:rPr>
          <w:color w:val="FF0000"/>
        </w:rPr>
        <w:t>egar um er að ræða útboð á ve</w:t>
      </w:r>
      <w:r w:rsidR="00DA20C8" w:rsidRPr="00187846">
        <w:rPr>
          <w:color w:val="FF0000"/>
        </w:rPr>
        <w:t>trarþjónustu</w:t>
      </w:r>
      <w:r w:rsidRPr="00187846">
        <w:rPr>
          <w:color w:val="FF0000"/>
        </w:rPr>
        <w:t xml:space="preserve"> </w:t>
      </w:r>
      <w:r w:rsidR="00701105" w:rsidRPr="00187846">
        <w:rPr>
          <w:color w:val="FF0000"/>
        </w:rPr>
        <w:t>eru</w:t>
      </w:r>
      <w:r w:rsidRPr="00187846">
        <w:rPr>
          <w:color w:val="FF0000"/>
        </w:rPr>
        <w:t xml:space="preserve"> bækur</w:t>
      </w:r>
      <w:r w:rsidR="00701105" w:rsidRPr="00187846">
        <w:rPr>
          <w:color w:val="FF0000"/>
        </w:rPr>
        <w:t>nar 2</w:t>
      </w:r>
      <w:r w:rsidR="00DF5FF8" w:rsidRPr="00187846">
        <w:rPr>
          <w:color w:val="FF0000"/>
        </w:rPr>
        <w:t xml:space="preserve">, </w:t>
      </w:r>
      <w:r w:rsidR="00725791" w:rsidRPr="00187846">
        <w:rPr>
          <w:color w:val="FF0000"/>
        </w:rPr>
        <w:t xml:space="preserve">auk </w:t>
      </w:r>
      <w:r w:rsidR="00DF5FF8" w:rsidRPr="00187846">
        <w:rPr>
          <w:color w:val="FF0000"/>
        </w:rPr>
        <w:t>tilboðsbók</w:t>
      </w:r>
      <w:r w:rsidR="00725791" w:rsidRPr="00187846">
        <w:rPr>
          <w:color w:val="FF0000"/>
        </w:rPr>
        <w:t>ar</w:t>
      </w:r>
      <w:r w:rsidR="00DF5FF8" w:rsidRPr="00187846">
        <w:rPr>
          <w:color w:val="FF0000"/>
        </w:rPr>
        <w:t xml:space="preserve"> </w:t>
      </w:r>
      <w:r w:rsidR="00701105" w:rsidRPr="00187846">
        <w:rPr>
          <w:color w:val="FF0000"/>
        </w:rPr>
        <w:t>ásamt öðrum</w:t>
      </w:r>
      <w:r w:rsidR="00725791" w:rsidRPr="00187846">
        <w:rPr>
          <w:color w:val="FF0000"/>
        </w:rPr>
        <w:t xml:space="preserve"> fylgiskjöl</w:t>
      </w:r>
      <w:r w:rsidR="00701105" w:rsidRPr="00187846">
        <w:rPr>
          <w:color w:val="FF0000"/>
        </w:rPr>
        <w:t>um</w:t>
      </w:r>
      <w:r w:rsidR="00F21BD3">
        <w:rPr>
          <w:color w:val="FF0000"/>
        </w:rPr>
        <w:t>,</w:t>
      </w:r>
      <w:r w:rsidRPr="00187846">
        <w:rPr>
          <w:color w:val="FF0000"/>
        </w:rPr>
        <w:t xml:space="preserve"> þ.e.:</w:t>
      </w:r>
    </w:p>
    <w:tbl>
      <w:tblPr>
        <w:tblStyle w:val="TableGrid"/>
        <w:tblW w:w="0" w:type="auto"/>
        <w:tblLook w:val="04A0" w:firstRow="1" w:lastRow="0" w:firstColumn="1" w:lastColumn="0" w:noHBand="0" w:noVBand="1"/>
      </w:tblPr>
      <w:tblGrid>
        <w:gridCol w:w="1707"/>
        <w:gridCol w:w="4480"/>
      </w:tblGrid>
      <w:tr w:rsidR="00127003" w14:paraId="7F8C628D" w14:textId="77777777" w:rsidTr="00072F22">
        <w:tc>
          <w:tcPr>
            <w:tcW w:w="0" w:type="auto"/>
          </w:tcPr>
          <w:p w14:paraId="69D36DA2" w14:textId="7D8DFCA6" w:rsidR="00127003" w:rsidRDefault="00127003" w:rsidP="0002153E">
            <w:pPr>
              <w:spacing w:line="276" w:lineRule="auto"/>
              <w:rPr>
                <w:color w:val="FF0000"/>
              </w:rPr>
            </w:pPr>
            <w:r>
              <w:rPr>
                <w:color w:val="FF0000"/>
              </w:rPr>
              <w:t>Bók A</w:t>
            </w:r>
          </w:p>
        </w:tc>
        <w:tc>
          <w:tcPr>
            <w:tcW w:w="0" w:type="auto"/>
          </w:tcPr>
          <w:p w14:paraId="6F21D244" w14:textId="370C68BD" w:rsidR="00127003" w:rsidRDefault="00127003" w:rsidP="0002153E">
            <w:pPr>
              <w:spacing w:line="276" w:lineRule="auto"/>
              <w:rPr>
                <w:color w:val="FF0000"/>
              </w:rPr>
            </w:pPr>
            <w:r>
              <w:rPr>
                <w:color w:val="FF0000"/>
              </w:rPr>
              <w:t>Útboðslýsing og almennir samningsskilmálar</w:t>
            </w:r>
          </w:p>
        </w:tc>
      </w:tr>
      <w:tr w:rsidR="00127003" w14:paraId="6DD6C3E2" w14:textId="77777777" w:rsidTr="00072F22">
        <w:tc>
          <w:tcPr>
            <w:tcW w:w="0" w:type="auto"/>
          </w:tcPr>
          <w:p w14:paraId="47ADB222" w14:textId="2669FEAE" w:rsidR="00127003" w:rsidRDefault="00127003" w:rsidP="0002153E">
            <w:pPr>
              <w:spacing w:line="276" w:lineRule="auto"/>
              <w:rPr>
                <w:color w:val="FF0000"/>
              </w:rPr>
            </w:pPr>
            <w:r>
              <w:rPr>
                <w:color w:val="FF0000"/>
              </w:rPr>
              <w:t>Bók B</w:t>
            </w:r>
          </w:p>
        </w:tc>
        <w:tc>
          <w:tcPr>
            <w:tcW w:w="0" w:type="auto"/>
          </w:tcPr>
          <w:p w14:paraId="6D97A661" w14:textId="14168862" w:rsidR="00127003" w:rsidRDefault="00127003" w:rsidP="0002153E">
            <w:pPr>
              <w:spacing w:line="276" w:lineRule="auto"/>
              <w:rPr>
                <w:color w:val="FF0000"/>
              </w:rPr>
            </w:pPr>
            <w:r>
              <w:rPr>
                <w:color w:val="FF0000"/>
              </w:rPr>
              <w:t>Verklýsing og verkþáttalýsing</w:t>
            </w:r>
          </w:p>
        </w:tc>
      </w:tr>
      <w:tr w:rsidR="00127003" w14:paraId="3194A78A" w14:textId="77777777" w:rsidTr="00072F22">
        <w:tc>
          <w:tcPr>
            <w:tcW w:w="0" w:type="auto"/>
          </w:tcPr>
          <w:p w14:paraId="63259DA0" w14:textId="47DE416F" w:rsidR="00127003" w:rsidRDefault="00127003" w:rsidP="0002153E">
            <w:pPr>
              <w:spacing w:line="276" w:lineRule="auto"/>
              <w:rPr>
                <w:color w:val="FF0000"/>
              </w:rPr>
            </w:pPr>
            <w:r>
              <w:rPr>
                <w:color w:val="FF0000"/>
              </w:rPr>
              <w:t>Tilboðsbók</w:t>
            </w:r>
          </w:p>
        </w:tc>
        <w:tc>
          <w:tcPr>
            <w:tcW w:w="0" w:type="auto"/>
          </w:tcPr>
          <w:p w14:paraId="351CEBF3" w14:textId="77777777" w:rsidR="00127003" w:rsidRDefault="00127003" w:rsidP="0002153E">
            <w:pPr>
              <w:spacing w:line="276" w:lineRule="auto"/>
              <w:rPr>
                <w:color w:val="FF0000"/>
              </w:rPr>
            </w:pPr>
          </w:p>
        </w:tc>
      </w:tr>
      <w:tr w:rsidR="00127003" w14:paraId="09D45727" w14:textId="77777777" w:rsidTr="00072F22">
        <w:tc>
          <w:tcPr>
            <w:tcW w:w="0" w:type="auto"/>
          </w:tcPr>
          <w:p w14:paraId="2EEC1FF1" w14:textId="6A9970F4" w:rsidR="00127003" w:rsidRDefault="00127003" w:rsidP="0002153E">
            <w:pPr>
              <w:spacing w:line="276" w:lineRule="auto"/>
              <w:rPr>
                <w:color w:val="FF0000"/>
              </w:rPr>
            </w:pPr>
            <w:r>
              <w:rPr>
                <w:color w:val="FF0000"/>
              </w:rPr>
              <w:t>Önnur fylgiskjöl</w:t>
            </w:r>
          </w:p>
        </w:tc>
        <w:tc>
          <w:tcPr>
            <w:tcW w:w="0" w:type="auto"/>
          </w:tcPr>
          <w:p w14:paraId="33922CFB" w14:textId="77777777" w:rsidR="00127003" w:rsidRDefault="00127003" w:rsidP="0002153E">
            <w:pPr>
              <w:spacing w:line="276" w:lineRule="auto"/>
              <w:rPr>
                <w:color w:val="FF0000"/>
              </w:rPr>
            </w:pPr>
          </w:p>
        </w:tc>
      </w:tr>
    </w:tbl>
    <w:p w14:paraId="4C218372" w14:textId="0631C539" w:rsidR="0002153E" w:rsidRPr="00187846" w:rsidRDefault="0002153E" w:rsidP="0002153E">
      <w:pPr>
        <w:spacing w:line="276" w:lineRule="auto"/>
        <w:rPr>
          <w:color w:val="FF0000"/>
        </w:rPr>
      </w:pPr>
      <w:r w:rsidRPr="00187846">
        <w:rPr>
          <w:color w:val="FF0000"/>
        </w:rPr>
        <w:t xml:space="preserve">Sniðmát þetta skal nota við gerð A bókar </w:t>
      </w:r>
      <w:r w:rsidR="00493704">
        <w:rPr>
          <w:color w:val="FF0000"/>
        </w:rPr>
        <w:t>fyrir vetrarþjónustu.</w:t>
      </w:r>
    </w:p>
    <w:p w14:paraId="1A44F7DC" w14:textId="39B99FC2" w:rsidR="00C50215" w:rsidRDefault="00DE1816" w:rsidP="00BF251F">
      <w:pPr>
        <w:jc w:val="both"/>
        <w:rPr>
          <w:color w:val="FF0000"/>
        </w:rPr>
      </w:pPr>
      <w:r w:rsidRPr="00187846">
        <w:rPr>
          <w:color w:val="FF0000"/>
        </w:rPr>
        <w:t xml:space="preserve">A bók </w:t>
      </w:r>
      <w:r w:rsidR="00B43E28" w:rsidRPr="00187846">
        <w:rPr>
          <w:color w:val="FF0000"/>
        </w:rPr>
        <w:t xml:space="preserve">er að meginstefnu byggð upp með </w:t>
      </w:r>
      <w:r w:rsidR="00001AE3">
        <w:rPr>
          <w:color w:val="FF0000"/>
        </w:rPr>
        <w:t>2</w:t>
      </w:r>
      <w:r w:rsidR="006D0BE8">
        <w:rPr>
          <w:color w:val="FF0000"/>
        </w:rPr>
        <w:t>8</w:t>
      </w:r>
      <w:r w:rsidR="00B43E28" w:rsidRPr="00187846">
        <w:rPr>
          <w:color w:val="FF0000"/>
        </w:rPr>
        <w:t xml:space="preserve"> </w:t>
      </w:r>
      <w:r w:rsidR="00CE664B">
        <w:rPr>
          <w:color w:val="FF0000"/>
        </w:rPr>
        <w:t>ákvæðum</w:t>
      </w:r>
      <w:r w:rsidR="00F93697" w:rsidRPr="00187846">
        <w:rPr>
          <w:color w:val="FF0000"/>
        </w:rPr>
        <w:t xml:space="preserve"> og skal ávallt nota sömu skiptingu. </w:t>
      </w:r>
      <w:r w:rsidR="00382C08">
        <w:rPr>
          <w:color w:val="FF0000"/>
        </w:rPr>
        <w:t>Skipting í undirkafla er mismunandi eftir tegundum og eðli útboða.</w:t>
      </w:r>
    </w:p>
    <w:p w14:paraId="2CB7DDBC" w14:textId="67B4BE86" w:rsidR="00C50215" w:rsidRDefault="00C81A70" w:rsidP="00BF251F">
      <w:pPr>
        <w:jc w:val="both"/>
        <w:rPr>
          <w:color w:val="FF0000"/>
        </w:rPr>
      </w:pPr>
      <w:r>
        <w:rPr>
          <w:color w:val="FF0000"/>
        </w:rPr>
        <w:t xml:space="preserve">B bók </w:t>
      </w:r>
      <w:r w:rsidR="002E2D7B" w:rsidRPr="00187846">
        <w:rPr>
          <w:color w:val="FF0000"/>
        </w:rPr>
        <w:t xml:space="preserve">samanstendur af almennri verklýsingu þar sem verkþáttaskrá er felld inn í. </w:t>
      </w:r>
    </w:p>
    <w:p w14:paraId="10A4A826" w14:textId="6CD2DD9B" w:rsidR="00C50215" w:rsidRDefault="00F93697" w:rsidP="00BF251F">
      <w:pPr>
        <w:jc w:val="both"/>
        <w:rPr>
          <w:color w:val="FF0000"/>
        </w:rPr>
      </w:pPr>
      <w:r w:rsidRPr="00187846">
        <w:rPr>
          <w:color w:val="FF0000"/>
        </w:rPr>
        <w:t>Efnistök geta verið mismunandi fyrir verkefni og ekki eiga allar greinar við í öllum verk</w:t>
      </w:r>
      <w:r w:rsidR="00325EE4" w:rsidRPr="00187846">
        <w:rPr>
          <w:color w:val="FF0000"/>
        </w:rPr>
        <w:t>um</w:t>
      </w:r>
      <w:r w:rsidR="00E33A2E">
        <w:rPr>
          <w:color w:val="FF0000"/>
        </w:rPr>
        <w:t>efnum</w:t>
      </w:r>
      <w:r w:rsidRPr="00187846">
        <w:rPr>
          <w:color w:val="FF0000"/>
        </w:rPr>
        <w:t xml:space="preserve">. Rétt er að halda samt sem áður númerum </w:t>
      </w:r>
      <w:r w:rsidR="00134E96">
        <w:rPr>
          <w:color w:val="FF0000"/>
        </w:rPr>
        <w:t xml:space="preserve">slíkra </w:t>
      </w:r>
      <w:r w:rsidRPr="00187846">
        <w:rPr>
          <w:color w:val="FF0000"/>
        </w:rPr>
        <w:t>greina, með textanum,</w:t>
      </w:r>
      <w:r w:rsidRPr="00187846">
        <w:rPr>
          <w:i/>
          <w:color w:val="FF0000"/>
        </w:rPr>
        <w:t xml:space="preserve"> </w:t>
      </w:r>
      <w:r w:rsidR="007D6371">
        <w:rPr>
          <w:i/>
          <w:color w:val="FF0000"/>
        </w:rPr>
        <w:t>„</w:t>
      </w:r>
      <w:r w:rsidRPr="00187846">
        <w:rPr>
          <w:i/>
          <w:color w:val="FF0000"/>
        </w:rPr>
        <w:t>Á ekki við í þessu útboði</w:t>
      </w:r>
      <w:r w:rsidR="007D6371">
        <w:rPr>
          <w:i/>
          <w:color w:val="FF0000"/>
        </w:rPr>
        <w:t>“</w:t>
      </w:r>
      <w:r w:rsidRPr="00187846">
        <w:rPr>
          <w:color w:val="FF0000"/>
        </w:rPr>
        <w:t xml:space="preserve"> ef um </w:t>
      </w:r>
      <w:r w:rsidR="00134E96">
        <w:rPr>
          <w:color w:val="FF0000"/>
        </w:rPr>
        <w:t>það</w:t>
      </w:r>
      <w:r w:rsidR="00134E96" w:rsidRPr="00187846">
        <w:rPr>
          <w:color w:val="FF0000"/>
        </w:rPr>
        <w:t xml:space="preserve"> </w:t>
      </w:r>
      <w:r w:rsidRPr="00187846">
        <w:rPr>
          <w:color w:val="FF0000"/>
        </w:rPr>
        <w:t>er að ræða.</w:t>
      </w:r>
    </w:p>
    <w:p w14:paraId="3A1CD899" w14:textId="53B05E42" w:rsidR="009D5173" w:rsidRDefault="004E4992" w:rsidP="00BF251F">
      <w:pPr>
        <w:jc w:val="both"/>
        <w:rPr>
          <w:color w:val="FF0000"/>
        </w:rPr>
      </w:pPr>
      <w:r w:rsidRPr="00AB556C">
        <w:rPr>
          <w:color w:val="FF0000"/>
        </w:rPr>
        <w:t>Eyðublöð</w:t>
      </w:r>
      <w:r w:rsidRPr="00A43B67">
        <w:rPr>
          <w:b/>
          <w:color w:val="FF0000"/>
        </w:rPr>
        <w:t xml:space="preserve"> </w:t>
      </w:r>
      <w:r w:rsidRPr="00A43B67">
        <w:rPr>
          <w:rFonts w:hint="eastAsia"/>
          <w:b/>
          <w:color w:val="FF0000"/>
        </w:rPr>
        <w:t>í</w:t>
      </w:r>
      <w:r w:rsidRPr="00AB556C">
        <w:rPr>
          <w:color w:val="FF0000"/>
        </w:rPr>
        <w:t xml:space="preserve"> tilboðsbók eru </w:t>
      </w:r>
      <w:r w:rsidR="005268C9">
        <w:rPr>
          <w:color w:val="FF0000"/>
        </w:rPr>
        <w:t>fimm</w:t>
      </w:r>
      <w:r w:rsidR="009D5173">
        <w:rPr>
          <w:color w:val="FF0000"/>
        </w:rPr>
        <w:t>:</w:t>
      </w:r>
    </w:p>
    <w:p w14:paraId="6AD827F5" w14:textId="321E57F3" w:rsidR="00143321" w:rsidRDefault="004E4992" w:rsidP="00BF251F">
      <w:pPr>
        <w:jc w:val="both"/>
        <w:rPr>
          <w:color w:val="FF0000"/>
        </w:rPr>
      </w:pPr>
      <w:r w:rsidRPr="00AB556C">
        <w:rPr>
          <w:color w:val="FF0000"/>
        </w:rPr>
        <w:t>1: Tilboðsblað</w:t>
      </w:r>
      <w:r w:rsidR="00B267D6">
        <w:rPr>
          <w:color w:val="FF0000"/>
        </w:rPr>
        <w:t xml:space="preserve"> </w:t>
      </w:r>
      <w:r w:rsidR="00E1636E">
        <w:rPr>
          <w:color w:val="FF0000"/>
        </w:rPr>
        <w:t xml:space="preserve"> </w:t>
      </w:r>
    </w:p>
    <w:p w14:paraId="4C0581A4" w14:textId="5120D6F3" w:rsidR="009D5173" w:rsidRDefault="00143321" w:rsidP="00BF251F">
      <w:pPr>
        <w:jc w:val="both"/>
        <w:rPr>
          <w:color w:val="FF0000"/>
        </w:rPr>
      </w:pPr>
      <w:r>
        <w:rPr>
          <w:color w:val="FF0000"/>
        </w:rPr>
        <w:t xml:space="preserve">2: </w:t>
      </w:r>
      <w:r w:rsidR="00DB338C">
        <w:rPr>
          <w:color w:val="FF0000"/>
        </w:rPr>
        <w:t>T</w:t>
      </w:r>
      <w:r w:rsidR="004E4992" w:rsidRPr="00AB556C">
        <w:rPr>
          <w:color w:val="FF0000"/>
        </w:rPr>
        <w:t>ilboðsskrá</w:t>
      </w:r>
    </w:p>
    <w:p w14:paraId="66731EEF" w14:textId="77777777" w:rsidR="009D5173" w:rsidRDefault="004E4992" w:rsidP="00BF251F">
      <w:pPr>
        <w:jc w:val="both"/>
        <w:rPr>
          <w:color w:val="FF0000"/>
        </w:rPr>
      </w:pPr>
      <w:r w:rsidRPr="00AB556C">
        <w:rPr>
          <w:color w:val="FF0000"/>
        </w:rPr>
        <w:t>3: Upplýsingar um bjóðanda</w:t>
      </w:r>
    </w:p>
    <w:p w14:paraId="3F77E751" w14:textId="672EAA62" w:rsidR="009D5173" w:rsidRDefault="004E4992" w:rsidP="00BF251F">
      <w:pPr>
        <w:jc w:val="both"/>
        <w:rPr>
          <w:color w:val="FF0000"/>
        </w:rPr>
      </w:pPr>
      <w:r w:rsidRPr="00AB556C">
        <w:rPr>
          <w:color w:val="FF0000"/>
        </w:rPr>
        <w:t xml:space="preserve">4: </w:t>
      </w:r>
      <w:r w:rsidR="005268C9">
        <w:rPr>
          <w:color w:val="FF0000"/>
        </w:rPr>
        <w:t>Starfsmenn</w:t>
      </w:r>
    </w:p>
    <w:p w14:paraId="267B8372" w14:textId="6684EE6E" w:rsidR="009D5173" w:rsidRDefault="004E4992" w:rsidP="00BF251F">
      <w:pPr>
        <w:jc w:val="both"/>
        <w:rPr>
          <w:color w:val="FF0000"/>
        </w:rPr>
      </w:pPr>
      <w:r w:rsidRPr="00AB556C">
        <w:rPr>
          <w:color w:val="FF0000"/>
        </w:rPr>
        <w:t xml:space="preserve">5: </w:t>
      </w:r>
      <w:r w:rsidR="005268C9">
        <w:rPr>
          <w:color w:val="FF0000"/>
        </w:rPr>
        <w:t>Tæki og búnaður</w:t>
      </w:r>
      <w:r w:rsidRPr="00AB556C">
        <w:rPr>
          <w:color w:val="FF0000"/>
        </w:rPr>
        <w:t xml:space="preserve"> </w:t>
      </w:r>
    </w:p>
    <w:p w14:paraId="5677D15E" w14:textId="77777777" w:rsidR="00AB33D9" w:rsidRPr="00B029B8" w:rsidRDefault="00AB33D9" w:rsidP="005268C9">
      <w:pPr>
        <w:rPr>
          <w:color w:val="EE0000"/>
        </w:rPr>
      </w:pPr>
      <w:r w:rsidRPr="00B029B8">
        <w:rPr>
          <w:color w:val="EE0000"/>
        </w:rPr>
        <w:t>Eftirfarandi reglur gilda um hvernig  nota skal grunninn:</w:t>
      </w:r>
    </w:p>
    <w:p w14:paraId="799C6587" w14:textId="38E20D8E" w:rsidR="00BC5E8E" w:rsidRPr="00B029B8" w:rsidRDefault="00A64026" w:rsidP="00B029B8">
      <w:pPr>
        <w:ind w:left="454"/>
        <w:rPr>
          <w:color w:val="EE0000"/>
        </w:rPr>
      </w:pPr>
      <w:r w:rsidRPr="00B029B8">
        <w:rPr>
          <w:b/>
          <w:bCs/>
          <w:color w:val="EE0000"/>
        </w:rPr>
        <w:t>Leiðbeinandi texti</w:t>
      </w:r>
      <w:r w:rsidRPr="00B029B8">
        <w:rPr>
          <w:color w:val="EE0000"/>
        </w:rPr>
        <w:t xml:space="preserve"> er merktur með rauðu letri (og skal fjarlægja úr sjálfri útboðs og verklýsingunni</w:t>
      </w:r>
      <w:r w:rsidR="003774E5" w:rsidRPr="00B029B8">
        <w:rPr>
          <w:color w:val="EE0000"/>
        </w:rPr>
        <w:t xml:space="preserve">. </w:t>
      </w:r>
      <w:r w:rsidR="00145C93" w:rsidRPr="00B029B8">
        <w:rPr>
          <w:color w:val="EE0000"/>
        </w:rPr>
        <w:t xml:space="preserve">Rauður texti á forsíðu </w:t>
      </w:r>
      <w:r w:rsidR="003E49BE">
        <w:rPr>
          <w:color w:val="EE0000"/>
        </w:rPr>
        <w:t>„</w:t>
      </w:r>
      <w:r w:rsidR="0059223E">
        <w:rPr>
          <w:color w:val="EE0000"/>
        </w:rPr>
        <w:t>Sniðmát með leiðbeiningum</w:t>
      </w:r>
      <w:r w:rsidR="003E49BE">
        <w:rPr>
          <w:color w:val="EE0000"/>
        </w:rPr>
        <w:t>“</w:t>
      </w:r>
      <w:r w:rsidR="0059223E">
        <w:rPr>
          <w:color w:val="EE0000"/>
        </w:rPr>
        <w:t xml:space="preserve"> skal fjarlægja</w:t>
      </w:r>
      <w:r w:rsidRPr="00B029B8">
        <w:rPr>
          <w:color w:val="EE0000"/>
        </w:rPr>
        <w:t xml:space="preserve">). </w:t>
      </w:r>
    </w:p>
    <w:p w14:paraId="512AC304" w14:textId="77777777" w:rsidR="004C6CE9" w:rsidRPr="00B029B8" w:rsidRDefault="00A64026" w:rsidP="00B029B8">
      <w:pPr>
        <w:ind w:left="454"/>
        <w:rPr>
          <w:color w:val="EE0000"/>
        </w:rPr>
      </w:pPr>
      <w:r w:rsidRPr="00B029B8">
        <w:rPr>
          <w:b/>
          <w:bCs/>
          <w:color w:val="EE0000"/>
        </w:rPr>
        <w:t>Reglur</w:t>
      </w:r>
      <w:r w:rsidRPr="00B029B8">
        <w:rPr>
          <w:color w:val="EE0000"/>
        </w:rPr>
        <w:t xml:space="preserve"> eru með svörtu letri til aðgreiningar frá leiðbeiningum og skal texti þeirra notaður óbreyttur. </w:t>
      </w:r>
    </w:p>
    <w:p w14:paraId="4B39EDFF" w14:textId="77777777" w:rsidR="004C6CE9" w:rsidRPr="00B029B8" w:rsidRDefault="00A64026" w:rsidP="00B029B8">
      <w:pPr>
        <w:ind w:left="454"/>
        <w:rPr>
          <w:color w:val="EE0000"/>
        </w:rPr>
      </w:pPr>
      <w:r w:rsidRPr="00B029B8">
        <w:rPr>
          <w:b/>
          <w:bCs/>
          <w:color w:val="EE0000"/>
        </w:rPr>
        <w:t>Innsláttareitir</w:t>
      </w:r>
      <w:r w:rsidRPr="00B029B8">
        <w:rPr>
          <w:color w:val="EE0000"/>
        </w:rPr>
        <w:t xml:space="preserve"> eru merktir </w:t>
      </w:r>
      <w:r w:rsidRPr="00B029B8">
        <w:rPr>
          <w:color w:val="EE0000"/>
          <w:highlight w:val="yellow"/>
        </w:rPr>
        <w:t>með gulu</w:t>
      </w:r>
      <w:r w:rsidRPr="00B029B8">
        <w:rPr>
          <w:color w:val="EE0000"/>
        </w:rPr>
        <w:t xml:space="preserve">. </w:t>
      </w:r>
    </w:p>
    <w:p w14:paraId="509BC845" w14:textId="6D6E2A74" w:rsidR="004C6CE9" w:rsidRPr="00B029B8" w:rsidRDefault="00A64026" w:rsidP="00B029B8">
      <w:pPr>
        <w:ind w:left="454"/>
        <w:rPr>
          <w:color w:val="EE0000"/>
        </w:rPr>
      </w:pPr>
      <w:r w:rsidRPr="00B029B8">
        <w:rPr>
          <w:b/>
          <w:color w:val="EE0000"/>
        </w:rPr>
        <w:t>Breytingar</w:t>
      </w:r>
      <w:r w:rsidRPr="00B029B8">
        <w:rPr>
          <w:color w:val="EE0000"/>
        </w:rPr>
        <w:t xml:space="preserve"> frá fyrri útgáfu leiðbeininganna eru með bláu letri. </w:t>
      </w:r>
    </w:p>
    <w:p w14:paraId="1EF6C652" w14:textId="736495B3" w:rsidR="00A64026" w:rsidRPr="004C6CE9" w:rsidRDefault="00A64026" w:rsidP="002B57F3">
      <w:pPr>
        <w:tabs>
          <w:tab w:val="left" w:pos="142"/>
        </w:tabs>
        <w:jc w:val="both"/>
        <w:rPr>
          <w:color w:val="FF0000"/>
        </w:rPr>
      </w:pPr>
      <w:r w:rsidRPr="004C6CE9">
        <w:rPr>
          <w:color w:val="FF0000"/>
        </w:rPr>
        <w:t xml:space="preserve">Mikilvægt er að yfirfara kaflanúmer, tilvísanir og efnisyfirlit í blálokin.  </w:t>
      </w:r>
    </w:p>
    <w:p w14:paraId="47E019D0" w14:textId="1502C5D4" w:rsidR="00F1061C" w:rsidRDefault="00A64026" w:rsidP="00E10814">
      <w:pPr>
        <w:jc w:val="both"/>
        <w:rPr>
          <w:color w:val="FF0000"/>
        </w:rPr>
      </w:pPr>
      <w:r w:rsidRPr="00AF0C89">
        <w:rPr>
          <w:color w:val="FF0000"/>
        </w:rPr>
        <w:t xml:space="preserve">Texti í útboðsauglýsingum er samræmdur. Í auglýsingu þarf að koma fram </w:t>
      </w:r>
      <w:r w:rsidR="00C920CD">
        <w:rPr>
          <w:color w:val="FF0000"/>
        </w:rPr>
        <w:t>að um útboð á þjónustu er að ræða.</w:t>
      </w:r>
      <w:r w:rsidRPr="00AF0C89">
        <w:rPr>
          <w:color w:val="FF0000"/>
        </w:rPr>
        <w:t xml:space="preserve"> </w:t>
      </w:r>
      <w:r w:rsidR="00F1061C" w:rsidRPr="00AF0C89">
        <w:rPr>
          <w:color w:val="FF0000"/>
        </w:rPr>
        <w:t>Í auglýsingu þarf að koma fram stærð verk</w:t>
      </w:r>
      <w:r w:rsidR="00733924">
        <w:rPr>
          <w:color w:val="FF0000"/>
        </w:rPr>
        <w:t>efnis</w:t>
      </w:r>
      <w:r w:rsidR="00F1061C" w:rsidRPr="00AF0C89">
        <w:rPr>
          <w:color w:val="FF0000"/>
        </w:rPr>
        <w:t xml:space="preserve"> (t.d. lengd, flatarmál o.s.frv.) og helstu magntölur. Einnig skal koma fram hvar og hvenær afhending útboðsgagna hefst og hvenær tilboð verða opnuð.</w:t>
      </w:r>
      <w:r w:rsidR="00F1061C" w:rsidRPr="00AF0C89">
        <w:rPr>
          <w:color w:val="FF0000"/>
          <w:highlight w:val="yellow"/>
        </w:rPr>
        <w:t xml:space="preserve"> </w:t>
      </w:r>
    </w:p>
    <w:p w14:paraId="6EBE4365" w14:textId="35936F7B" w:rsidR="00A64026" w:rsidRPr="00AF0C89" w:rsidRDefault="002A6E27" w:rsidP="00E10814">
      <w:pPr>
        <w:jc w:val="both"/>
        <w:rPr>
          <w:color w:val="FF0000"/>
        </w:rPr>
      </w:pPr>
      <w:r>
        <w:rPr>
          <w:color w:val="FF0000"/>
        </w:rPr>
        <w:lastRenderedPageBreak/>
        <w:t xml:space="preserve">Heiti útboðs skal vera </w:t>
      </w:r>
      <w:r w:rsidR="004448DE">
        <w:rPr>
          <w:color w:val="FF0000"/>
        </w:rPr>
        <w:t>„Vetrarþjónusta 20</w:t>
      </w:r>
      <w:r w:rsidR="004448DE" w:rsidRPr="00077E83">
        <w:rPr>
          <w:color w:val="FF0000"/>
          <w:highlight w:val="yellow"/>
        </w:rPr>
        <w:t>xx</w:t>
      </w:r>
      <w:r w:rsidR="004448DE">
        <w:rPr>
          <w:color w:val="FF0000"/>
        </w:rPr>
        <w:t>-20</w:t>
      </w:r>
      <w:r w:rsidR="004448DE" w:rsidRPr="00077E83">
        <w:rPr>
          <w:color w:val="FF0000"/>
          <w:highlight w:val="yellow"/>
        </w:rPr>
        <w:t>yy</w:t>
      </w:r>
      <w:r w:rsidR="00B72174">
        <w:rPr>
          <w:color w:val="FF0000"/>
        </w:rPr>
        <w:t>,</w:t>
      </w:r>
      <w:r w:rsidR="004448DE">
        <w:rPr>
          <w:color w:val="FF0000"/>
        </w:rPr>
        <w:t xml:space="preserve"> </w:t>
      </w:r>
      <w:r w:rsidR="00DB1AB4">
        <w:rPr>
          <w:color w:val="FF0000"/>
        </w:rPr>
        <w:t xml:space="preserve">örnefni </w:t>
      </w:r>
      <w:r w:rsidR="00A64026" w:rsidRPr="00AF0C89">
        <w:rPr>
          <w:color w:val="FF0000"/>
        </w:rPr>
        <w:t>og undirheiti ef nánari útskýringa er þörf</w:t>
      </w:r>
      <w:r w:rsidR="00487FFE">
        <w:rPr>
          <w:color w:val="FF0000"/>
        </w:rPr>
        <w:t xml:space="preserve"> (dæmi „Suðurnes, </w:t>
      </w:r>
      <w:r w:rsidR="00650C05">
        <w:rPr>
          <w:color w:val="FF0000"/>
        </w:rPr>
        <w:t>Borgarfjörður-Mýrar eða Vestur-Ísafjarðarsýsla“.</w:t>
      </w:r>
      <w:r w:rsidR="00A64026" w:rsidRPr="00AF0C89">
        <w:rPr>
          <w:color w:val="FF0000"/>
        </w:rPr>
        <w:t xml:space="preserve"> </w:t>
      </w:r>
    </w:p>
    <w:p w14:paraId="142C7E9E" w14:textId="2A53ABDE" w:rsidR="00A64026" w:rsidRPr="00AF0C89" w:rsidRDefault="00A64026" w:rsidP="00E10814">
      <w:pPr>
        <w:jc w:val="both"/>
        <w:rPr>
          <w:color w:val="FF0000"/>
        </w:rPr>
      </w:pPr>
      <w:r w:rsidRPr="00AF0C89">
        <w:rPr>
          <w:color w:val="FF0000"/>
        </w:rPr>
        <w:t xml:space="preserve">Þegar strik er í heiti verka skal nota millistrik með bili sitt hvoru megin (enska: En Dash). </w:t>
      </w:r>
    </w:p>
    <w:p w14:paraId="795BD790" w14:textId="0D9863BC" w:rsidR="00CE6092" w:rsidRPr="0032307B" w:rsidRDefault="00CE6092" w:rsidP="00CE6092">
      <w:pPr>
        <w:jc w:val="both"/>
        <w:rPr>
          <w:color w:val="FF0000"/>
        </w:rPr>
      </w:pPr>
      <w:bookmarkStart w:id="1" w:name="_Hlk214436990"/>
      <w:r w:rsidRPr="0032307B">
        <w:rPr>
          <w:color w:val="FF0000"/>
        </w:rPr>
        <w:t>Öll útboðsgögn skulu vera til á rafrænu formi</w:t>
      </w:r>
      <w:r w:rsidR="00790680">
        <w:rPr>
          <w:color w:val="FF0000"/>
        </w:rPr>
        <w:t xml:space="preserve"> og skal innri kaupandi sjá um að vista þau í skjalavistunarkerfi Vegagerðarinnar skv. viðeigandi verklagsreglu í gæðakerfi.</w:t>
      </w:r>
    </w:p>
    <w:bookmarkEnd w:id="1"/>
    <w:p w14:paraId="56633503" w14:textId="2AF30610" w:rsidR="004C507C" w:rsidRDefault="004C507C">
      <w:pPr>
        <w:tabs>
          <w:tab w:val="clear" w:pos="454"/>
          <w:tab w:val="clear" w:pos="1077"/>
          <w:tab w:val="clear" w:pos="2155"/>
        </w:tabs>
        <w:snapToGrid/>
        <w:spacing w:after="160" w:line="259" w:lineRule="auto"/>
        <w:rPr>
          <w:color w:val="0070C0"/>
        </w:rPr>
      </w:pPr>
      <w:r>
        <w:rPr>
          <w:color w:val="0070C0"/>
        </w:rPr>
        <w:br w:type="page"/>
      </w:r>
    </w:p>
    <w:p w14:paraId="29828FF6" w14:textId="0CA84348" w:rsidR="00F93697" w:rsidRPr="00F45294" w:rsidRDefault="0058500F" w:rsidP="00550416">
      <w:pPr>
        <w:pStyle w:val="Heading2"/>
      </w:pPr>
      <w:bookmarkStart w:id="2" w:name="_Toc218684338"/>
      <w:bookmarkStart w:id="3" w:name="_Toc223010481"/>
      <w:r w:rsidRPr="00F45294">
        <w:lastRenderedPageBreak/>
        <w:t>Tilkynning um útboð</w:t>
      </w:r>
      <w:bookmarkEnd w:id="2"/>
      <w:bookmarkEnd w:id="3"/>
    </w:p>
    <w:p w14:paraId="2AF78A4F" w14:textId="67AC36E2" w:rsidR="00116632" w:rsidRDefault="00B75F12" w:rsidP="00074267">
      <w:pPr>
        <w:jc w:val="both"/>
        <w:rPr>
          <w:color w:val="FF0000"/>
        </w:rPr>
      </w:pPr>
      <w:r w:rsidRPr="00A65096">
        <w:rPr>
          <w:color w:val="FF0000"/>
        </w:rPr>
        <w:t>Hér</w:t>
      </w:r>
      <w:r w:rsidR="00116632" w:rsidRPr="00A65096">
        <w:rPr>
          <w:color w:val="FF0000"/>
        </w:rPr>
        <w:t xml:space="preserve"> þurfa að koma fram </w:t>
      </w:r>
      <w:r w:rsidRPr="00A65096">
        <w:rPr>
          <w:color w:val="FF0000"/>
        </w:rPr>
        <w:t>grunn</w:t>
      </w:r>
      <w:r w:rsidR="00116632" w:rsidRPr="00A65096">
        <w:rPr>
          <w:color w:val="FF0000"/>
        </w:rPr>
        <w:t>upplýsingar</w:t>
      </w:r>
      <w:r w:rsidR="00134E96">
        <w:rPr>
          <w:color w:val="FF0000"/>
        </w:rPr>
        <w:t xml:space="preserve"> um útboðið</w:t>
      </w:r>
      <w:r w:rsidR="00116632" w:rsidRPr="00A65096">
        <w:rPr>
          <w:color w:val="FF0000"/>
        </w:rPr>
        <w:t xml:space="preserve">, sem að hluta til eru þær sömu og í auglýsingu. Í tilkynningu um útboð er nauðsynlegt að </w:t>
      </w:r>
      <w:r w:rsidR="006B54EC" w:rsidRPr="00A65096">
        <w:rPr>
          <w:color w:val="FF0000"/>
        </w:rPr>
        <w:t>fram komi að um vetrarþjónustu er að ræða</w:t>
      </w:r>
      <w:r w:rsidR="00E21604" w:rsidRPr="00A65096">
        <w:rPr>
          <w:color w:val="FF0000"/>
        </w:rPr>
        <w:t xml:space="preserve"> </w:t>
      </w:r>
      <w:r w:rsidR="00116632" w:rsidRPr="00A65096">
        <w:rPr>
          <w:color w:val="FF0000"/>
        </w:rPr>
        <w:t>og hvar á landinu</w:t>
      </w:r>
      <w:r w:rsidR="0076242D">
        <w:rPr>
          <w:color w:val="FF0000"/>
        </w:rPr>
        <w:t xml:space="preserve"> verkefni er</w:t>
      </w:r>
      <w:r w:rsidR="00116632" w:rsidRPr="00A65096">
        <w:rPr>
          <w:color w:val="FF0000"/>
        </w:rPr>
        <w:t>.</w:t>
      </w:r>
    </w:p>
    <w:p w14:paraId="5859D59A" w14:textId="77777777" w:rsidR="008136FB" w:rsidRDefault="00116632" w:rsidP="00074267">
      <w:pPr>
        <w:jc w:val="both"/>
      </w:pPr>
      <w:r w:rsidRPr="008E7C0C">
        <w:t xml:space="preserve">Vegagerðin býður hér með út vetrarþjónustu, þ.e. snjómokstur og hálkuvarnir með vörubifreið, á </w:t>
      </w:r>
      <w:r w:rsidRPr="008E7C0C">
        <w:rPr>
          <w:highlight w:val="yellow"/>
        </w:rPr>
        <w:t>(svæði)</w:t>
      </w:r>
      <w:r w:rsidRPr="008E7C0C">
        <w:t xml:space="preserve">. </w:t>
      </w:r>
    </w:p>
    <w:p w14:paraId="3F7004C1" w14:textId="77777777" w:rsidR="008136FB" w:rsidRDefault="00C41465" w:rsidP="00074267">
      <w:pPr>
        <w:jc w:val="both"/>
      </w:pPr>
      <w:r w:rsidRPr="00AF48BA">
        <w:t xml:space="preserve">Útboðið nefnist: </w:t>
      </w:r>
    </w:p>
    <w:p w14:paraId="5082046F" w14:textId="0C015045" w:rsidR="00D71D01" w:rsidRPr="00D71D01" w:rsidRDefault="00C41465" w:rsidP="00D71D01">
      <w:pPr>
        <w:jc w:val="center"/>
        <w:rPr>
          <w:b/>
          <w:bCs/>
        </w:rPr>
      </w:pPr>
      <w:r w:rsidRPr="00D71D01">
        <w:rPr>
          <w:b/>
          <w:bCs/>
        </w:rPr>
        <w:t xml:space="preserve">Vetrarþjónusta </w:t>
      </w:r>
      <w:r w:rsidRPr="00D71D01">
        <w:rPr>
          <w:b/>
          <w:bCs/>
          <w:highlight w:val="yellow"/>
        </w:rPr>
        <w:t>20xx-20yy, (heiti útboðs)</w:t>
      </w:r>
      <w:r w:rsidRPr="00D71D01">
        <w:rPr>
          <w:b/>
          <w:bCs/>
        </w:rPr>
        <w:t>.</w:t>
      </w:r>
    </w:p>
    <w:p w14:paraId="57126372" w14:textId="26F0F436" w:rsidR="00A65096" w:rsidRPr="008E7C0C" w:rsidRDefault="00116632" w:rsidP="00074267">
      <w:pPr>
        <w:jc w:val="both"/>
      </w:pPr>
      <w:r w:rsidRPr="008E7C0C">
        <w:t xml:space="preserve">Samningur sem gerður verður í framhaldi af útboði þessu skal gilda í </w:t>
      </w:r>
      <w:r w:rsidRPr="008E7C0C">
        <w:rPr>
          <w:highlight w:val="yellow"/>
        </w:rPr>
        <w:t>(3)</w:t>
      </w:r>
      <w:r w:rsidRPr="008E7C0C">
        <w:t xml:space="preserve"> ár frá </w:t>
      </w:r>
      <w:r w:rsidR="00BF2575" w:rsidRPr="008E7C0C">
        <w:t xml:space="preserve">tilkynningu um </w:t>
      </w:r>
      <w:r w:rsidRPr="008E7C0C">
        <w:t xml:space="preserve">töku tilboðs með heimild </w:t>
      </w:r>
      <w:r w:rsidR="00134E96">
        <w:t>til</w:t>
      </w:r>
      <w:r w:rsidR="00134E96" w:rsidRPr="008E7C0C">
        <w:t xml:space="preserve"> </w:t>
      </w:r>
      <w:r w:rsidRPr="008E7C0C">
        <w:t>framlenging</w:t>
      </w:r>
      <w:r w:rsidR="00134E96">
        <w:t>ar</w:t>
      </w:r>
      <w:r w:rsidRPr="008E7C0C">
        <w:t xml:space="preserve"> </w:t>
      </w:r>
      <w:r w:rsidR="00134E96">
        <w:t>í allt að</w:t>
      </w:r>
      <w:r w:rsidRPr="008E7C0C">
        <w:t xml:space="preserve"> </w:t>
      </w:r>
      <w:r w:rsidRPr="008E7C0C">
        <w:rPr>
          <w:highlight w:val="yellow"/>
        </w:rPr>
        <w:t>(2)</w:t>
      </w:r>
      <w:r w:rsidRPr="008E7C0C">
        <w:t xml:space="preserve"> ár, </w:t>
      </w:r>
      <w:r w:rsidRPr="008E7C0C">
        <w:rPr>
          <w:highlight w:val="yellow"/>
        </w:rPr>
        <w:t>(1)</w:t>
      </w:r>
      <w:r w:rsidRPr="008E7C0C">
        <w:t xml:space="preserve"> ár í senn. </w:t>
      </w:r>
    </w:p>
    <w:p w14:paraId="7581CD4A" w14:textId="411A0D27" w:rsidR="00116632" w:rsidRPr="00AF48BA" w:rsidRDefault="00116632" w:rsidP="00074267">
      <w:pPr>
        <w:jc w:val="both"/>
      </w:pPr>
      <w:r w:rsidRPr="00AF48BA">
        <w:t xml:space="preserve">Verktaki skal framkvæma vetrarþjónustu </w:t>
      </w:r>
      <w:r w:rsidR="0037538B">
        <w:t>samkvæmt</w:t>
      </w:r>
      <w:r w:rsidRPr="00AF48BA">
        <w:t xml:space="preserve"> samning</w:t>
      </w:r>
      <w:r w:rsidR="0037538B">
        <w:t>i</w:t>
      </w:r>
      <w:r w:rsidRPr="00AF48BA">
        <w:t xml:space="preserve"> þes</w:t>
      </w:r>
      <w:r w:rsidR="0037538B">
        <w:t>sum</w:t>
      </w:r>
      <w:r w:rsidRPr="00AF48BA">
        <w:t xml:space="preserve">. Heildarvegalengd vegkafla í snjómokstri og hálkuvörn er alls </w:t>
      </w:r>
      <w:r w:rsidRPr="00AF48BA">
        <w:rPr>
          <w:highlight w:val="yellow"/>
        </w:rPr>
        <w:t>(xx)</w:t>
      </w:r>
      <w:r w:rsidRPr="00AF48BA">
        <w:t xml:space="preserve"> km, sjá þjónustuleiðir skilgreindar í </w:t>
      </w:r>
      <w:r w:rsidR="009A174B" w:rsidRPr="007E52D6">
        <w:rPr>
          <w:i/>
          <w:iCs/>
        </w:rPr>
        <w:t>grein</w:t>
      </w:r>
      <w:r w:rsidRPr="007E52D6">
        <w:rPr>
          <w:i/>
          <w:iCs/>
        </w:rPr>
        <w:t xml:space="preserve"> </w:t>
      </w:r>
      <w:r w:rsidR="001301BC" w:rsidRPr="007E52D6">
        <w:rPr>
          <w:i/>
          <w:iCs/>
        </w:rPr>
        <w:t>2</w:t>
      </w:r>
      <w:r w:rsidR="00994913" w:rsidRPr="007E52D6">
        <w:rPr>
          <w:i/>
          <w:iCs/>
        </w:rPr>
        <w:t>.2</w:t>
      </w:r>
      <w:r w:rsidRPr="007E52D6">
        <w:rPr>
          <w:i/>
          <w:iCs/>
        </w:rPr>
        <w:t xml:space="preserve"> </w:t>
      </w:r>
      <w:r w:rsidRPr="007E52D6">
        <w:rPr>
          <w:i/>
          <w:iCs/>
        </w:rPr>
        <w:fldChar w:fldCharType="begin"/>
      </w:r>
      <w:r w:rsidRPr="007E52D6">
        <w:rPr>
          <w:i/>
          <w:iCs/>
        </w:rPr>
        <w:instrText xml:space="preserve"> REF _Ref135912813 \h  \* MERGEFORMAT </w:instrText>
      </w:r>
      <w:r w:rsidRPr="007E52D6">
        <w:rPr>
          <w:i/>
          <w:iCs/>
        </w:rPr>
      </w:r>
      <w:r w:rsidRPr="007E52D6">
        <w:rPr>
          <w:i/>
          <w:iCs/>
        </w:rPr>
        <w:fldChar w:fldCharType="separate"/>
      </w:r>
      <w:r w:rsidRPr="007E52D6">
        <w:rPr>
          <w:i/>
          <w:iCs/>
        </w:rPr>
        <w:t>Þjónustuleiðir og umferð á þjónustuleiðum</w:t>
      </w:r>
      <w:r w:rsidRPr="007E52D6">
        <w:rPr>
          <w:i/>
          <w:iCs/>
        </w:rPr>
        <w:fldChar w:fldCharType="end"/>
      </w:r>
      <w:r w:rsidR="00206279" w:rsidRPr="007E52D6">
        <w:rPr>
          <w:i/>
          <w:iCs/>
        </w:rPr>
        <w:t xml:space="preserve">, Bók B </w:t>
      </w:r>
      <w:r w:rsidR="00CB65BF" w:rsidRPr="007E52D6">
        <w:rPr>
          <w:i/>
          <w:iCs/>
        </w:rPr>
        <w:t>–</w:t>
      </w:r>
      <w:r w:rsidR="00206279" w:rsidRPr="007E52D6">
        <w:rPr>
          <w:i/>
          <w:iCs/>
        </w:rPr>
        <w:t xml:space="preserve"> </w:t>
      </w:r>
      <w:r w:rsidR="00996415" w:rsidRPr="007E52D6">
        <w:rPr>
          <w:i/>
          <w:iCs/>
        </w:rPr>
        <w:t>Verklýsing</w:t>
      </w:r>
      <w:r w:rsidR="00CB65BF" w:rsidRPr="007E52D6">
        <w:rPr>
          <w:i/>
          <w:iCs/>
        </w:rPr>
        <w:t xml:space="preserve"> og verkþáttalýsing</w:t>
      </w:r>
      <w:r w:rsidRPr="007E52D6">
        <w:rPr>
          <w:i/>
          <w:iCs/>
        </w:rPr>
        <w:t>.</w:t>
      </w:r>
      <w:r w:rsidRPr="00AF48BA">
        <w:rPr>
          <w:i/>
          <w:iCs/>
        </w:rPr>
        <w:t xml:space="preserve"> </w:t>
      </w:r>
      <w:r w:rsidRPr="00AF48BA">
        <w:t xml:space="preserve">Heildarakstur vörubifreiða á vetrarþjónustuleiðum er áætlaður </w:t>
      </w:r>
      <w:r w:rsidRPr="00AF48BA">
        <w:rPr>
          <w:highlight w:val="yellow"/>
        </w:rPr>
        <w:t>(xxx)</w:t>
      </w:r>
      <w:r w:rsidRPr="00AF48BA">
        <w:t xml:space="preserve"> km á ári.</w:t>
      </w:r>
    </w:p>
    <w:p w14:paraId="6645CB92" w14:textId="46D1A5F7" w:rsidR="00116632" w:rsidRDefault="00116632" w:rsidP="00074267">
      <w:pPr>
        <w:jc w:val="both"/>
      </w:pPr>
      <w:r w:rsidRPr="00AF48BA">
        <w:t>Útboðsgögn eru eftirfarandi</w:t>
      </w:r>
      <w:r w:rsidR="00C8556F">
        <w:t xml:space="preserve"> </w:t>
      </w:r>
      <w:r w:rsidR="008B7928">
        <w:t xml:space="preserve">og </w:t>
      </w:r>
      <w:r w:rsidR="00C8556F">
        <w:t>verða þau hluti samningsskilmála</w:t>
      </w:r>
      <w:r w:rsidRPr="00AF48BA">
        <w:t>:</w:t>
      </w:r>
    </w:p>
    <w:p w14:paraId="38CD6581" w14:textId="77777777" w:rsidR="00A10EAC" w:rsidRDefault="00991E9D" w:rsidP="00A10EAC">
      <w:pPr>
        <w:pStyle w:val="ListParagraph"/>
        <w:numPr>
          <w:ilvl w:val="0"/>
          <w:numId w:val="41"/>
        </w:numPr>
        <w:spacing w:before="0"/>
        <w:ind w:left="714" w:hanging="357"/>
      </w:pPr>
      <w:r>
        <w:t>Bók A</w:t>
      </w:r>
      <w:r w:rsidR="00CA1082">
        <w:tab/>
        <w:t>Útboðslýsing og almennir samningsskilmálar</w:t>
      </w:r>
    </w:p>
    <w:p w14:paraId="706D649D" w14:textId="064FA72F" w:rsidR="00CA1082" w:rsidRDefault="00CA1082" w:rsidP="00A10EAC">
      <w:pPr>
        <w:pStyle w:val="ListParagraph"/>
        <w:numPr>
          <w:ilvl w:val="0"/>
          <w:numId w:val="41"/>
        </w:numPr>
        <w:spacing w:before="0"/>
        <w:ind w:left="714" w:hanging="357"/>
      </w:pPr>
      <w:r>
        <w:t>Bók B</w:t>
      </w:r>
      <w:r w:rsidR="00B511C0">
        <w:tab/>
        <w:t>Verklýsing og verkþáttalýsing</w:t>
      </w:r>
    </w:p>
    <w:p w14:paraId="4DF64956" w14:textId="5D4F276E" w:rsidR="00B511C0" w:rsidRDefault="00B511C0" w:rsidP="00A10EAC">
      <w:pPr>
        <w:pStyle w:val="ListParagraph"/>
        <w:numPr>
          <w:ilvl w:val="0"/>
          <w:numId w:val="41"/>
        </w:numPr>
        <w:spacing w:before="0"/>
        <w:ind w:left="714" w:hanging="357"/>
      </w:pPr>
      <w:r>
        <w:t>Tilboðsbók</w:t>
      </w:r>
    </w:p>
    <w:p w14:paraId="1E2AEA13" w14:textId="686E6784" w:rsidR="00B511C0" w:rsidRDefault="00B511C0" w:rsidP="00A10EAC">
      <w:pPr>
        <w:pStyle w:val="ListParagraph"/>
        <w:numPr>
          <w:ilvl w:val="0"/>
          <w:numId w:val="41"/>
        </w:numPr>
        <w:spacing w:before="0"/>
        <w:ind w:left="714" w:hanging="357"/>
      </w:pPr>
      <w:r>
        <w:t>Önnur fylgiskjöl</w:t>
      </w:r>
    </w:p>
    <w:p w14:paraId="323D3C08" w14:textId="689ECA6F" w:rsidR="00116632" w:rsidRDefault="00116632" w:rsidP="00074267">
      <w:pPr>
        <w:jc w:val="both"/>
        <w:rPr>
          <w:rFonts w:asciiTheme="majorHAnsi" w:hAnsiTheme="majorHAnsi"/>
          <w:color w:val="FF0000"/>
          <w:szCs w:val="24"/>
        </w:rPr>
      </w:pPr>
      <w:r w:rsidRPr="00C66675">
        <w:rPr>
          <w:rFonts w:asciiTheme="majorHAnsi" w:hAnsiTheme="majorHAnsi"/>
          <w:color w:val="FF0000"/>
          <w:szCs w:val="24"/>
        </w:rPr>
        <w:t xml:space="preserve">Í útboðum á vetrarþjónustu skal upptalning á </w:t>
      </w:r>
      <w:r w:rsidR="003C2A0F">
        <w:rPr>
          <w:rFonts w:asciiTheme="majorHAnsi" w:hAnsiTheme="majorHAnsi"/>
          <w:color w:val="FF0000"/>
          <w:szCs w:val="24"/>
        </w:rPr>
        <w:t>viðbótar</w:t>
      </w:r>
      <w:r w:rsidRPr="00C66675">
        <w:rPr>
          <w:rFonts w:asciiTheme="majorHAnsi" w:hAnsiTheme="majorHAnsi"/>
          <w:color w:val="FF0000"/>
          <w:szCs w:val="24"/>
        </w:rPr>
        <w:t>gögnum sem um útboðið gilda vera með eftirfarandi hætti:</w:t>
      </w:r>
    </w:p>
    <w:p w14:paraId="7234DA8A" w14:textId="65CAF88F" w:rsidR="00116632" w:rsidRPr="003969E0" w:rsidRDefault="00116632" w:rsidP="00074267">
      <w:pPr>
        <w:jc w:val="both"/>
      </w:pPr>
      <w:r w:rsidRPr="003969E0">
        <w:t>Um útboðið gilda auk þess eftirtalin rit, sem verða hluti samnings</w:t>
      </w:r>
      <w:r w:rsidR="00076732">
        <w:t>:</w:t>
      </w:r>
    </w:p>
    <w:p w14:paraId="70DF8EB7" w14:textId="77777777" w:rsidR="009B5293" w:rsidRPr="003969E0" w:rsidRDefault="009B5293" w:rsidP="006C4BCE">
      <w:pPr>
        <w:pStyle w:val="ListParagraph"/>
        <w:numPr>
          <w:ilvl w:val="0"/>
          <w:numId w:val="18"/>
        </w:numPr>
        <w:spacing w:before="120" w:line="240" w:lineRule="auto"/>
        <w:ind w:left="714" w:hanging="357"/>
        <w:jc w:val="both"/>
      </w:pPr>
      <w:r w:rsidRPr="003969E0">
        <w:t>ÍST30:2012, Almennir útboðs- og samningsskilmálar um verkframkvæmdir.</w:t>
      </w:r>
    </w:p>
    <w:p w14:paraId="4B72E47C" w14:textId="77777777" w:rsidR="009B5293" w:rsidRPr="003969E0" w:rsidRDefault="009B5293" w:rsidP="006C4BCE">
      <w:pPr>
        <w:pStyle w:val="ListParagraph"/>
        <w:numPr>
          <w:ilvl w:val="0"/>
          <w:numId w:val="18"/>
        </w:numPr>
        <w:spacing w:before="120" w:line="240" w:lineRule="auto"/>
        <w:ind w:left="714" w:hanging="357"/>
        <w:jc w:val="both"/>
      </w:pPr>
      <w:r w:rsidRPr="00EE23AA">
        <w:t xml:space="preserve">Gildandi reglur Vegagerðarinnar um vetrarþjónustu á þjóðvegum á hverjum tíma, sbr. nú auglýsing í Stjórnartíðindum </w:t>
      </w:r>
      <w:r w:rsidRPr="00EE23AA">
        <w:rPr>
          <w:highlight w:val="yellow"/>
        </w:rPr>
        <w:t>nr. 44/2018 frá 5. janúar 2018</w:t>
      </w:r>
      <w:r w:rsidRPr="00EE23AA">
        <w:t xml:space="preserve"> (hér eftir „snjómokstursreglur“)</w:t>
      </w:r>
    </w:p>
    <w:p w14:paraId="11B4595E" w14:textId="4A0E84C9" w:rsidR="009B5293" w:rsidRPr="003969E0" w:rsidRDefault="009B5293" w:rsidP="006C4BCE">
      <w:pPr>
        <w:pStyle w:val="ListParagraph"/>
        <w:numPr>
          <w:ilvl w:val="0"/>
          <w:numId w:val="18"/>
        </w:numPr>
        <w:spacing w:before="120" w:line="240" w:lineRule="auto"/>
        <w:ind w:left="714" w:hanging="357"/>
        <w:jc w:val="both"/>
      </w:pPr>
      <w:r w:rsidRPr="003969E0">
        <w:t xml:space="preserve">Reglur um festingar og tengingar á tækjabúnaði vörubifreiða í vetrarþjónustu. </w:t>
      </w:r>
      <w:r w:rsidRPr="003969E0">
        <w:rPr>
          <w:highlight w:val="yellow"/>
        </w:rPr>
        <w:t>(</w:t>
      </w:r>
      <w:r w:rsidR="004152EF">
        <w:rPr>
          <w:highlight w:val="yellow"/>
        </w:rPr>
        <w:t>5</w:t>
      </w:r>
      <w:r w:rsidRPr="003969E0">
        <w:rPr>
          <w:highlight w:val="yellow"/>
        </w:rPr>
        <w:t xml:space="preserve">. útgáfa, </w:t>
      </w:r>
      <w:r w:rsidR="004152EF">
        <w:rPr>
          <w:highlight w:val="yellow"/>
        </w:rPr>
        <w:t>september</w:t>
      </w:r>
      <w:r w:rsidR="004152EF" w:rsidRPr="003969E0">
        <w:rPr>
          <w:highlight w:val="yellow"/>
        </w:rPr>
        <w:t xml:space="preserve"> </w:t>
      </w:r>
      <w:r w:rsidRPr="003969E0">
        <w:rPr>
          <w:highlight w:val="yellow"/>
        </w:rPr>
        <w:t>2025)</w:t>
      </w:r>
      <w:r w:rsidRPr="003969E0">
        <w:t xml:space="preserve">, </w:t>
      </w:r>
      <w:r w:rsidRPr="00EE23AA">
        <w:t xml:space="preserve">má nálgast á heimasíðu Vegagerðarinnar </w:t>
      </w:r>
    </w:p>
    <w:p w14:paraId="4ED52957" w14:textId="1B7FB047" w:rsidR="009B5293" w:rsidRDefault="009B5293" w:rsidP="006C4BCE">
      <w:pPr>
        <w:pStyle w:val="ListParagraph"/>
        <w:numPr>
          <w:ilvl w:val="0"/>
          <w:numId w:val="18"/>
        </w:numPr>
        <w:spacing w:before="120" w:line="240" w:lineRule="auto"/>
        <w:ind w:left="714" w:hanging="357"/>
        <w:jc w:val="both"/>
      </w:pPr>
      <w:r w:rsidRPr="003969E0">
        <w:t xml:space="preserve">Reglur um </w:t>
      </w:r>
      <w:r w:rsidR="00C514B8">
        <w:t xml:space="preserve">merkingar vegna framkvæmda eða viðburða á eða við veg, </w:t>
      </w:r>
      <w:r w:rsidR="00276150" w:rsidRPr="000129E6">
        <w:rPr>
          <w:highlight w:val="yellow"/>
        </w:rPr>
        <w:t xml:space="preserve">1. </w:t>
      </w:r>
      <w:r w:rsidR="002F22BF" w:rsidRPr="000129E6">
        <w:rPr>
          <w:highlight w:val="yellow"/>
        </w:rPr>
        <w:t>útg</w:t>
      </w:r>
      <w:r w:rsidR="00C514B8" w:rsidRPr="000129E6">
        <w:rPr>
          <w:highlight w:val="yellow"/>
        </w:rPr>
        <w:t>áfa</w:t>
      </w:r>
      <w:r w:rsidR="000129E6">
        <w:rPr>
          <w:highlight w:val="yellow"/>
        </w:rPr>
        <w:t>,</w:t>
      </w:r>
      <w:r w:rsidR="002F22BF" w:rsidRPr="000129E6">
        <w:rPr>
          <w:highlight w:val="yellow"/>
        </w:rPr>
        <w:t xml:space="preserve"> </w:t>
      </w:r>
      <w:r w:rsidR="00276150" w:rsidRPr="000129E6">
        <w:rPr>
          <w:highlight w:val="yellow"/>
        </w:rPr>
        <w:t>janúar 2025</w:t>
      </w:r>
    </w:p>
    <w:p w14:paraId="042F0C41" w14:textId="0575A812" w:rsidR="00EE651B" w:rsidRPr="00334C37" w:rsidRDefault="000129E6" w:rsidP="006C4BCE">
      <w:pPr>
        <w:pStyle w:val="ListParagraph"/>
        <w:numPr>
          <w:ilvl w:val="0"/>
          <w:numId w:val="18"/>
        </w:numPr>
        <w:spacing w:before="120" w:line="240" w:lineRule="auto"/>
        <w:jc w:val="both"/>
      </w:pPr>
      <w:r>
        <w:t>Merkingar vegna</w:t>
      </w:r>
      <w:r w:rsidR="00EE651B">
        <w:t xml:space="preserve"> framkvæmda </w:t>
      </w:r>
      <w:r>
        <w:t>eða</w:t>
      </w:r>
      <w:r w:rsidR="00EE651B">
        <w:t xml:space="preserve"> viðburða</w:t>
      </w:r>
      <w:r>
        <w:t xml:space="preserve"> á eða við veg, </w:t>
      </w:r>
      <w:r w:rsidRPr="00B45685">
        <w:rPr>
          <w:highlight w:val="yellow"/>
        </w:rPr>
        <w:t>1. útgáfa</w:t>
      </w:r>
      <w:r w:rsidR="0033189B" w:rsidRPr="00B45685">
        <w:rPr>
          <w:highlight w:val="yellow"/>
        </w:rPr>
        <w:t>,</w:t>
      </w:r>
      <w:r w:rsidR="00EE651B" w:rsidRPr="00B45685">
        <w:rPr>
          <w:highlight w:val="yellow"/>
        </w:rPr>
        <w:t xml:space="preserve"> mars 2025</w:t>
      </w:r>
      <w:r w:rsidR="00D21BBB" w:rsidRPr="00B45685">
        <w:rPr>
          <w:highlight w:val="yellow"/>
        </w:rPr>
        <w:t>, teikningahefti</w:t>
      </w:r>
    </w:p>
    <w:p w14:paraId="5D7598A9" w14:textId="4F762D5F" w:rsidR="000847AB" w:rsidRPr="0014123B" w:rsidRDefault="000847AB" w:rsidP="0014123B">
      <w:pPr>
        <w:jc w:val="both"/>
      </w:pPr>
      <w:r w:rsidRPr="000847AB">
        <w:t xml:space="preserve">Ef ákvæðum í </w:t>
      </w:r>
      <w:r w:rsidR="006B6748">
        <w:t>A og B bóku</w:t>
      </w:r>
      <w:r w:rsidR="00CC74A5">
        <w:t>m</w:t>
      </w:r>
      <w:r w:rsidRPr="000847AB">
        <w:t xml:space="preserve"> ber ekki saman við ofangreind rit, </w:t>
      </w:r>
      <w:r>
        <w:t>g</w:t>
      </w:r>
      <w:r w:rsidRPr="000847AB">
        <w:t xml:space="preserve">anga ákvæði </w:t>
      </w:r>
      <w:r w:rsidR="00CC74A5">
        <w:t xml:space="preserve">A og B bóka </w:t>
      </w:r>
      <w:r w:rsidRPr="000847AB">
        <w:t>framar.</w:t>
      </w:r>
    </w:p>
    <w:p w14:paraId="061F5621" w14:textId="34736E19" w:rsidR="0014123B" w:rsidRPr="00873B91" w:rsidRDefault="00116632" w:rsidP="0014123B">
      <w:pPr>
        <w:jc w:val="both"/>
      </w:pPr>
      <w:r w:rsidRPr="00873B91">
        <w:t>Útboðsgögn eru afhent rafrænt í útboðskerfi</w:t>
      </w:r>
      <w:r w:rsidR="000847AB">
        <w:t xml:space="preserve"> Vegagerðarinnar</w:t>
      </w:r>
      <w:r w:rsidRPr="00873B91">
        <w:t>. Afhending gagna er án endurgjalds.</w:t>
      </w:r>
    </w:p>
    <w:p w14:paraId="7B37DA78" w14:textId="7A01663B" w:rsidR="00116632" w:rsidRPr="007D11CE" w:rsidRDefault="00434BED" w:rsidP="0014123B">
      <w:pPr>
        <w:jc w:val="both"/>
      </w:pPr>
      <w:r w:rsidRPr="007D11CE">
        <w:lastRenderedPageBreak/>
        <w:t xml:space="preserve">Lykildagsetningar í útboðinu koma fram í </w:t>
      </w:r>
      <w:r w:rsidR="00916829" w:rsidRPr="00AD3F58">
        <w:t xml:space="preserve">grein </w:t>
      </w:r>
      <w:r w:rsidR="00916829" w:rsidRPr="00AD3F58">
        <w:rPr>
          <w:i/>
          <w:iCs/>
        </w:rPr>
        <w:t>3 Lykildagsetningar</w:t>
      </w:r>
      <w:r w:rsidRPr="007D11CE">
        <w:t xml:space="preserve"> </w:t>
      </w:r>
      <w:r w:rsidR="007D11CE" w:rsidRPr="007D11CE">
        <w:t xml:space="preserve">og má þar m.a. sjá </w:t>
      </w:r>
      <w:r w:rsidR="00116632" w:rsidRPr="007D11CE">
        <w:t>hvar</w:t>
      </w:r>
      <w:r w:rsidR="007D11CE" w:rsidRPr="007D11CE">
        <w:t xml:space="preserve"> </w:t>
      </w:r>
      <w:r w:rsidR="00116632" w:rsidRPr="007D11CE">
        <w:t xml:space="preserve">og hvenær á að skila inn tilboðum og hvenær þau verða opnuð. </w:t>
      </w:r>
    </w:p>
    <w:p w14:paraId="28C52D6C" w14:textId="072AEF8E" w:rsidR="00116632" w:rsidRDefault="00116632" w:rsidP="00074267">
      <w:pPr>
        <w:jc w:val="both"/>
        <w:rPr>
          <w:color w:val="FF0000"/>
        </w:rPr>
      </w:pPr>
      <w:r w:rsidRPr="00C66675">
        <w:rPr>
          <w:color w:val="FF0000"/>
        </w:rPr>
        <w:t xml:space="preserve">Í lögum um opinber innkaup nr. 120/2016, segir að frestur til að skila tilboðum skuli vera minnst 15 almanaksdagar </w:t>
      </w:r>
      <w:r w:rsidRPr="00C66675">
        <w:rPr>
          <w:b/>
          <w:bCs/>
          <w:color w:val="FF0000"/>
        </w:rPr>
        <w:t xml:space="preserve">þegar um er að ræða innkaup yfir innlendum viðmiðunarfjárhæðum </w:t>
      </w:r>
      <w:r w:rsidRPr="00C66675">
        <w:rPr>
          <w:color w:val="FF0000"/>
        </w:rPr>
        <w:t xml:space="preserve">og skuli hann reiknast frá deginum eftir að útboðsauglýsing er birt að meðtöldum opnunardegi og að útboðsgögn skuli vera tilbúin til afhendingar frá birtingu útboðsauglýsingar. Heimilt er að stytta frestinn niður í 10 daga þegar leggja má fram rafræn tilboð, </w:t>
      </w:r>
      <w:r w:rsidR="003365B4">
        <w:rPr>
          <w:color w:val="FF0000"/>
        </w:rPr>
        <w:t>en</w:t>
      </w:r>
      <w:r w:rsidRPr="00C66675" w:rsidDel="003365B4">
        <w:rPr>
          <w:color w:val="FF0000"/>
        </w:rPr>
        <w:t xml:space="preserve"> </w:t>
      </w:r>
      <w:r w:rsidRPr="00C66675">
        <w:rPr>
          <w:color w:val="FF0000"/>
        </w:rPr>
        <w:t>stefna Vegagerðarinnar er að miða almennt við 15 almanaksdaga.</w:t>
      </w:r>
    </w:p>
    <w:p w14:paraId="2F6C5D94" w14:textId="25EBEC53" w:rsidR="00116632" w:rsidRPr="00130973" w:rsidRDefault="00116632" w:rsidP="00074267">
      <w:pPr>
        <w:jc w:val="both"/>
        <w:rPr>
          <w:color w:val="FF0000"/>
        </w:rPr>
      </w:pPr>
      <w:r w:rsidRPr="00130973">
        <w:rPr>
          <w:color w:val="FF0000"/>
        </w:rPr>
        <w:t xml:space="preserve">Í lögunum er gert ráð fyrir að forval sé ávallt viðhaft þegar um lokuð útboð er að ræða til að uppfylla jafnræðisreglu. </w:t>
      </w:r>
    </w:p>
    <w:p w14:paraId="4901C35A" w14:textId="04A19B80" w:rsidR="00116632" w:rsidRPr="00B25389" w:rsidRDefault="00116632" w:rsidP="00074267">
      <w:pPr>
        <w:jc w:val="both"/>
        <w:rPr>
          <w:rFonts w:asciiTheme="majorHAnsi" w:hAnsiTheme="majorHAnsi"/>
          <w:color w:val="FF0000"/>
        </w:rPr>
      </w:pPr>
      <w:r w:rsidRPr="00B25389">
        <w:rPr>
          <w:rFonts w:asciiTheme="majorHAnsi" w:hAnsiTheme="majorHAnsi"/>
          <w:color w:val="FF0000"/>
        </w:rPr>
        <w:t xml:space="preserve">Í lögum um opinber innkaup nr. 120/2016, segir að frestur til að skila tilboðum í almennu útboði skuli vera minnst 35 almanaksdagar </w:t>
      </w:r>
      <w:r w:rsidRPr="00B25389">
        <w:rPr>
          <w:rFonts w:asciiTheme="majorHAnsi" w:hAnsiTheme="majorHAnsi"/>
          <w:b/>
          <w:bCs/>
          <w:color w:val="FF0000"/>
        </w:rPr>
        <w:t>þegar um er að ræða innkaup yfir viðmiðunarfjárhæðum á EES-svæðinu</w:t>
      </w:r>
      <w:r w:rsidRPr="00B25389">
        <w:rPr>
          <w:rFonts w:asciiTheme="majorHAnsi" w:hAnsiTheme="majorHAnsi"/>
          <w:color w:val="FF0000"/>
        </w:rPr>
        <w:t>. Fresturinn er reiknaður frá deginum eftir að útboðsauglýsing er birt á sameiginlegum útboðsvef útgáfuskrifstofu Evrópusambandsins (TED) og að meðtöldum opnunardegi. Óheimilt er að birta auglýsingar eða tilkynningar innanlands fyrir þessa birtingu með þeirri undantekningu að birting má fara fram innanlands hafi kaupanda ekki verið tilkynnt um birtingu innan tveggja daga frá staðfestingu á móttöku tilkynningar frá útgáfuskrifstofu Evrópusambandsins. Það athugast að nokkrir dagar geta liðið frá móttöku auglýsingar og þar til hún er birt á TED og er ráðlegt að gera ráð fyrir þessum dögum við afmörkun frestsins. Heimilt er að stytta frestinn niður í 30 daga þegar leggja má fram rafræn tilboð, það er stefna Vegagerðarinnar að miða almennt við 30 almanaksdaga.</w:t>
      </w:r>
    </w:p>
    <w:p w14:paraId="79766AF0" w14:textId="346E8655" w:rsidR="00116632" w:rsidRPr="00AF48BA" w:rsidRDefault="00116632" w:rsidP="00074267">
      <w:pPr>
        <w:jc w:val="both"/>
        <w:rPr>
          <w:szCs w:val="24"/>
        </w:rPr>
      </w:pPr>
      <w:r w:rsidRPr="00AF48BA">
        <w:t>Tilboði skal skila rafrænt í útboðskerfi</w:t>
      </w:r>
      <w:r w:rsidR="009D22FC">
        <w:t xml:space="preserve"> Vegagerðarinnar</w:t>
      </w:r>
      <w:r w:rsidRPr="00AF48BA">
        <w:t xml:space="preserve"> </w:t>
      </w:r>
      <w:hyperlink r:id="rId14" w:history="1">
        <w:r w:rsidRPr="00AF48BA">
          <w:rPr>
            <w:rStyle w:val="Hyperlink"/>
            <w:szCs w:val="24"/>
          </w:rPr>
          <w:t>https://tendsign.is/</w:t>
        </w:r>
      </w:hyperlink>
      <w:r w:rsidRPr="00AF48BA">
        <w:rPr>
          <w:rStyle w:val="Hyperlink"/>
          <w:szCs w:val="24"/>
        </w:rPr>
        <w:t>.</w:t>
      </w:r>
      <w:r w:rsidRPr="00AF48BA">
        <w:rPr>
          <w:szCs w:val="24"/>
        </w:rPr>
        <w:t xml:space="preserve"> </w:t>
      </w:r>
    </w:p>
    <w:p w14:paraId="240F78CC" w14:textId="3A7CD752" w:rsidR="009D22FC" w:rsidRDefault="00116632" w:rsidP="00074267">
      <w:pPr>
        <w:jc w:val="both"/>
      </w:pPr>
      <w:r w:rsidRPr="00AF48BA">
        <w:t>Ekki verður haldinn sérstakur opnunarfundur en eftir lok tilboðsfrests verður bjóðendum tilkynnt um nöfn bjóðenda í útboðinu og heildartilboðs</w:t>
      </w:r>
      <w:r w:rsidR="0084590B">
        <w:t>upp</w:t>
      </w:r>
      <w:r w:rsidR="009D22FC">
        <w:t>hæð</w:t>
      </w:r>
      <w:r w:rsidRPr="00AF48BA">
        <w:t>.</w:t>
      </w:r>
    </w:p>
    <w:p w14:paraId="1F66531D" w14:textId="579BFA58" w:rsidR="00116632" w:rsidRDefault="00116632" w:rsidP="00074267">
      <w:pPr>
        <w:jc w:val="both"/>
      </w:pPr>
      <w:r w:rsidRPr="00AF48BA">
        <w:t>Óski bjóðandi eftir nánari upplýsingum eða frekari skýringum á útboðsgögnum, hann verð</w:t>
      </w:r>
      <w:r w:rsidR="009D22FC">
        <w:t>ur</w:t>
      </w:r>
      <w:r w:rsidRPr="00AF48BA">
        <w:t xml:space="preserve"> var við ósamræmi í þeim sem getur haft áhrif á tilboðsinnihald og tilboðsfjárhæð eða hann h</w:t>
      </w:r>
      <w:r w:rsidR="009D22FC">
        <w:t>efur</w:t>
      </w:r>
      <w:r w:rsidRPr="00AF48BA">
        <w:t xml:space="preserve"> athugasemdir við útboðsgögnin skal hann senda fyrirspurn eða athugasemd í útboðskerf</w:t>
      </w:r>
      <w:r w:rsidR="009D22FC">
        <w:t>i Vegagerðarinnar</w:t>
      </w:r>
      <w:r w:rsidRPr="00AF48BA">
        <w:t>. Svör við fyrirspurnum verða birt í útboðskerfinu</w:t>
      </w:r>
      <w:r w:rsidR="000E7BD0">
        <w:t xml:space="preserve"> og verða þau hluti samnings</w:t>
      </w:r>
      <w:r w:rsidRPr="00AF48BA">
        <w:t>.</w:t>
      </w:r>
    </w:p>
    <w:p w14:paraId="011D3C2E" w14:textId="26777B97" w:rsidR="00C30875" w:rsidRPr="00AF48BA" w:rsidRDefault="008109E4" w:rsidP="00074267">
      <w:pPr>
        <w:jc w:val="both"/>
      </w:pPr>
      <w:r w:rsidRPr="00804FAE">
        <w:rPr>
          <w:rFonts w:eastAsia="SimSun" w:cs="Times New Roman"/>
        </w:rPr>
        <w:t xml:space="preserve">Vakin er athygli bjóðenda á að í samræmi við sjálfbærnistefnu Vegagerðarinnar hefur verið bætt við kröfu varðandi kolefnisspor í </w:t>
      </w:r>
      <w:r w:rsidRPr="00AD3F58">
        <w:rPr>
          <w:rFonts w:eastAsia="SimSun" w:cs="Times New Roman"/>
        </w:rPr>
        <w:t xml:space="preserve">grein </w:t>
      </w:r>
      <w:r w:rsidRPr="00AD3F58">
        <w:rPr>
          <w:rFonts w:eastAsia="SimSun" w:cs="Times New Roman"/>
          <w:i/>
        </w:rPr>
        <w:t>9.6 Kolefnisspor</w:t>
      </w:r>
      <w:r w:rsidRPr="00AD3F58">
        <w:rPr>
          <w:rFonts w:eastAsia="SimSun" w:cs="Times New Roman"/>
        </w:rPr>
        <w:t xml:space="preserve">. Þar kemur fram hvaða auknu kröfur eru gerðar varðandi upplýsingar um vélar og tæki. Í grein </w:t>
      </w:r>
      <w:r w:rsidRPr="00AD3F58">
        <w:rPr>
          <w:rFonts w:eastAsia="SimSun" w:cs="Times New Roman"/>
          <w:i/>
        </w:rPr>
        <w:t>9.6.1 Framlögð gögn vegna kolefnisspors</w:t>
      </w:r>
      <w:r w:rsidRPr="00AD3F58">
        <w:rPr>
          <w:rFonts w:eastAsia="SimSun" w:cs="Times New Roman"/>
        </w:rPr>
        <w:t xml:space="preserve"> eru tilgreint hvernig á að setja fram upplýsingar varðandi kolefnisspor.</w:t>
      </w:r>
      <w:r w:rsidRPr="00804FAE">
        <w:rPr>
          <w:rFonts w:eastAsia="SimSun" w:cs="Times New Roman"/>
        </w:rPr>
        <w:t xml:space="preserve"> </w:t>
      </w:r>
    </w:p>
    <w:p w14:paraId="36585E23" w14:textId="1FF4ED60" w:rsidR="006125C4" w:rsidRDefault="006125C4" w:rsidP="00F45294">
      <w:pPr>
        <w:pStyle w:val="Heading2"/>
      </w:pPr>
      <w:bookmarkStart w:id="4" w:name="_Toc218684339"/>
      <w:bookmarkStart w:id="5" w:name="_Toc223010482"/>
      <w:r w:rsidRPr="00F45294">
        <w:lastRenderedPageBreak/>
        <w:t>Kaupandi</w:t>
      </w:r>
      <w:bookmarkEnd w:id="4"/>
      <w:bookmarkEnd w:id="5"/>
    </w:p>
    <w:p w14:paraId="750CD07B" w14:textId="7333479F" w:rsidR="00F93697" w:rsidRDefault="00FE7F04" w:rsidP="00550AED">
      <w:pPr>
        <w:jc w:val="both"/>
        <w:rPr>
          <w:rStyle w:val="normaltextrun"/>
        </w:rPr>
      </w:pPr>
      <w:r>
        <w:rPr>
          <w:rStyle w:val="normaltextrun"/>
        </w:rPr>
        <w:t>Kaupandi</w:t>
      </w:r>
      <w:r w:rsidR="00F93697" w:rsidRPr="00AF48BA">
        <w:rPr>
          <w:rStyle w:val="normaltextrun"/>
        </w:rPr>
        <w:t xml:space="preserve"> er Vegagerðin Suðurhrauni 3, 210 Garðabæ. Öll samskipti og miðlun upplýsinga á útboðstíma skulu fara fram með rafrænum aðferðum í útboðskerfi</w:t>
      </w:r>
      <w:r w:rsidR="007F6B5C">
        <w:rPr>
          <w:rStyle w:val="normaltextrun"/>
        </w:rPr>
        <w:t xml:space="preserve"> Vegagerðarinnar</w:t>
      </w:r>
      <w:r w:rsidR="00F93697" w:rsidRPr="00AF48BA">
        <w:rPr>
          <w:rStyle w:val="normaltextrun"/>
        </w:rPr>
        <w:t xml:space="preserve">. </w:t>
      </w:r>
    </w:p>
    <w:p w14:paraId="556E231E" w14:textId="77777777" w:rsidR="007F6B5C" w:rsidRPr="00AF48BA" w:rsidRDefault="007F6B5C" w:rsidP="00550AED">
      <w:pPr>
        <w:jc w:val="both"/>
        <w:rPr>
          <w:rStyle w:val="normaltextrun"/>
        </w:rPr>
      </w:pPr>
    </w:p>
    <w:p w14:paraId="75F46295" w14:textId="06F20A1B" w:rsidR="008F7CD1" w:rsidRPr="00AA027E" w:rsidRDefault="00F93697" w:rsidP="00550AED">
      <w:pPr>
        <w:jc w:val="both"/>
        <w:rPr>
          <w:rStyle w:val="normaltextrun"/>
          <w:color w:val="FF0000"/>
        </w:rPr>
      </w:pPr>
      <w:r w:rsidRPr="004B289D">
        <w:rPr>
          <w:rStyle w:val="normaltextrun"/>
          <w:color w:val="FF0000"/>
        </w:rPr>
        <w:t xml:space="preserve">Ef ekki er búið að ákveða umsjónarmann á verktíma skal geta þess sérstaklega. </w:t>
      </w:r>
    </w:p>
    <w:p w14:paraId="5F1DD043" w14:textId="09A0B6D4" w:rsidR="008F7CD1" w:rsidRPr="001E6361" w:rsidRDefault="008F7CD1" w:rsidP="00F45294">
      <w:pPr>
        <w:pStyle w:val="Heading2"/>
      </w:pPr>
      <w:bookmarkStart w:id="6" w:name="_Toc218684340"/>
      <w:bookmarkStart w:id="7" w:name="_Toc223010483"/>
      <w:r w:rsidRPr="00F45294">
        <w:rPr>
          <w:rFonts w:hint="eastAsia"/>
        </w:rPr>
        <w:t>Lykildagsetningar</w:t>
      </w:r>
      <w:bookmarkEnd w:id="6"/>
      <w:bookmarkEnd w:id="7"/>
    </w:p>
    <w:p w14:paraId="6B3033FB" w14:textId="77777777" w:rsidR="005610EF" w:rsidRDefault="005610EF" w:rsidP="005610EF">
      <w:r w:rsidRPr="007B66E2">
        <w:t xml:space="preserve">Eftirfarandi tímasetningar og frestir gilda fyrir útboðið. </w:t>
      </w:r>
    </w:p>
    <w:p w14:paraId="33471720" w14:textId="77777777" w:rsidR="005610EF" w:rsidRPr="007B66E2" w:rsidRDefault="005610EF" w:rsidP="005610EF">
      <w:pPr>
        <w:spacing w:line="276" w:lineRule="auto"/>
        <w:rPr>
          <w:color w:val="FF0000"/>
        </w:rPr>
      </w:pPr>
      <w:r w:rsidRPr="007B66E2">
        <w:rPr>
          <w:color w:val="FF0000"/>
        </w:rPr>
        <w:t xml:space="preserve">Hægt er að fækka eða bæta við atriðum í </w:t>
      </w:r>
      <w:r>
        <w:rPr>
          <w:color w:val="FF0000"/>
        </w:rPr>
        <w:t>töfluna</w:t>
      </w:r>
      <w:r w:rsidRPr="007B66E2">
        <w:rPr>
          <w:color w:val="FF0000"/>
        </w:rPr>
        <w:t xml:space="preserve"> eftir því sem við á.</w:t>
      </w:r>
    </w:p>
    <w:tbl>
      <w:tblPr>
        <w:tblStyle w:val="TableGrid"/>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2"/>
        <w:gridCol w:w="2829"/>
      </w:tblGrid>
      <w:tr w:rsidR="00B97C77" w:rsidRPr="00AF48BA" w14:paraId="53FC1A0E" w14:textId="77777777" w:rsidTr="004B6EBB">
        <w:tc>
          <w:tcPr>
            <w:tcW w:w="5002" w:type="dxa"/>
          </w:tcPr>
          <w:p w14:paraId="20AD82A7" w14:textId="1523A1D5" w:rsidR="00B55DE6" w:rsidRPr="007F0694" w:rsidRDefault="00B55DE6" w:rsidP="00550AED">
            <w:r w:rsidRPr="007F0694">
              <w:t>Kynningarfundur/Vettvangsskoðun</w:t>
            </w:r>
          </w:p>
        </w:tc>
        <w:tc>
          <w:tcPr>
            <w:tcW w:w="2829" w:type="dxa"/>
          </w:tcPr>
          <w:p w14:paraId="3B7A0AC6" w14:textId="464E957C" w:rsidR="00B55DE6" w:rsidRPr="007F0694" w:rsidRDefault="00011E07" w:rsidP="007F0694">
            <w:pPr>
              <w:jc w:val="center"/>
              <w:rPr>
                <w:color w:val="0070C0"/>
                <w:highlight w:val="yellow"/>
              </w:rPr>
            </w:pPr>
            <w:r>
              <w:rPr>
                <w:color w:val="0070C0"/>
                <w:highlight w:val="yellow"/>
              </w:rPr>
              <w:t>vikudagur dd.mm.20áá</w:t>
            </w:r>
          </w:p>
        </w:tc>
      </w:tr>
      <w:tr w:rsidR="00B97C77" w:rsidRPr="00AF48BA" w14:paraId="20FD9558" w14:textId="77777777" w:rsidTr="004B6EBB">
        <w:tc>
          <w:tcPr>
            <w:tcW w:w="5002" w:type="dxa"/>
          </w:tcPr>
          <w:p w14:paraId="098079E9" w14:textId="7F3C2F6C" w:rsidR="00B55DE6" w:rsidRPr="007F0694" w:rsidRDefault="00B55DE6" w:rsidP="00550AED">
            <w:r w:rsidRPr="007F0694">
              <w:t>Lokadagsetning fyrirspurna og athugasemda frá bjóðendum</w:t>
            </w:r>
          </w:p>
        </w:tc>
        <w:tc>
          <w:tcPr>
            <w:tcW w:w="2829" w:type="dxa"/>
          </w:tcPr>
          <w:p w14:paraId="20D1858F" w14:textId="50B4A9E7" w:rsidR="00B55DE6" w:rsidRPr="007F0694" w:rsidRDefault="00011E07" w:rsidP="007F0694">
            <w:pPr>
              <w:jc w:val="center"/>
              <w:rPr>
                <w:color w:val="0070C0"/>
                <w:highlight w:val="yellow"/>
              </w:rPr>
            </w:pPr>
            <w:r>
              <w:rPr>
                <w:color w:val="0070C0"/>
                <w:highlight w:val="yellow"/>
              </w:rPr>
              <w:t>vikudagur dd.mm.20áá</w:t>
            </w:r>
          </w:p>
        </w:tc>
      </w:tr>
      <w:tr w:rsidR="00B97C77" w:rsidRPr="00AF48BA" w14:paraId="69469E37" w14:textId="77777777" w:rsidTr="004B6EBB">
        <w:tc>
          <w:tcPr>
            <w:tcW w:w="5002" w:type="dxa"/>
          </w:tcPr>
          <w:p w14:paraId="3B571501" w14:textId="0923CC46" w:rsidR="00B55DE6" w:rsidRPr="007F0694" w:rsidRDefault="00B55DE6" w:rsidP="00550AED">
            <w:r w:rsidRPr="007F0694">
              <w:t>Svarfrestur fyrirspurna</w:t>
            </w:r>
          </w:p>
        </w:tc>
        <w:tc>
          <w:tcPr>
            <w:tcW w:w="2829" w:type="dxa"/>
          </w:tcPr>
          <w:p w14:paraId="16CD9E82" w14:textId="5B907415" w:rsidR="00B55DE6" w:rsidRPr="007F0694" w:rsidRDefault="00011E07" w:rsidP="007F0694">
            <w:pPr>
              <w:jc w:val="center"/>
              <w:rPr>
                <w:color w:val="0070C0"/>
                <w:highlight w:val="yellow"/>
              </w:rPr>
            </w:pPr>
            <w:r>
              <w:rPr>
                <w:color w:val="0070C0"/>
                <w:highlight w:val="yellow"/>
              </w:rPr>
              <w:t>vikudagur dd.mm.20áá</w:t>
            </w:r>
          </w:p>
        </w:tc>
      </w:tr>
      <w:tr w:rsidR="00B97C77" w:rsidRPr="00AF48BA" w14:paraId="2BF28CDE" w14:textId="77777777" w:rsidTr="004B6EBB">
        <w:tc>
          <w:tcPr>
            <w:tcW w:w="5002" w:type="dxa"/>
          </w:tcPr>
          <w:p w14:paraId="55309EA3" w14:textId="10CE1DD4" w:rsidR="00B55DE6" w:rsidRPr="007F0694" w:rsidRDefault="00B55DE6" w:rsidP="00550AED">
            <w:r w:rsidRPr="007F0694">
              <w:t>Tilboðsfrestur</w:t>
            </w:r>
          </w:p>
        </w:tc>
        <w:tc>
          <w:tcPr>
            <w:tcW w:w="2829" w:type="dxa"/>
          </w:tcPr>
          <w:p w14:paraId="4542BA51" w14:textId="68AEC38B" w:rsidR="00B55DE6" w:rsidRPr="007F0694" w:rsidRDefault="00011E07" w:rsidP="007F0694">
            <w:pPr>
              <w:jc w:val="center"/>
              <w:rPr>
                <w:color w:val="0070C0"/>
                <w:highlight w:val="yellow"/>
              </w:rPr>
            </w:pPr>
            <w:r>
              <w:rPr>
                <w:color w:val="0070C0"/>
                <w:highlight w:val="yellow"/>
              </w:rPr>
              <w:t>vikudagur dd.mm.20áá</w:t>
            </w:r>
          </w:p>
        </w:tc>
      </w:tr>
      <w:tr w:rsidR="00B97C77" w:rsidRPr="00AF48BA" w14:paraId="0D592171" w14:textId="77777777" w:rsidTr="004B6EBB">
        <w:tc>
          <w:tcPr>
            <w:tcW w:w="5002" w:type="dxa"/>
          </w:tcPr>
          <w:p w14:paraId="1312F984" w14:textId="15964B97" w:rsidR="00B55DE6" w:rsidRPr="007F0694" w:rsidRDefault="00B55DE6" w:rsidP="00550AED">
            <w:r w:rsidRPr="007F0694">
              <w:t>Opnun tilboða</w:t>
            </w:r>
          </w:p>
        </w:tc>
        <w:tc>
          <w:tcPr>
            <w:tcW w:w="2829" w:type="dxa"/>
          </w:tcPr>
          <w:p w14:paraId="59FB00C3" w14:textId="2F00F03F" w:rsidR="00B55DE6" w:rsidRPr="007F0694" w:rsidRDefault="00011E07" w:rsidP="007F0694">
            <w:pPr>
              <w:jc w:val="center"/>
              <w:rPr>
                <w:color w:val="0070C0"/>
                <w:highlight w:val="yellow"/>
              </w:rPr>
            </w:pPr>
            <w:r>
              <w:rPr>
                <w:color w:val="0070C0"/>
                <w:highlight w:val="yellow"/>
              </w:rPr>
              <w:t>vikudagur dd.mm.20áá</w:t>
            </w:r>
          </w:p>
        </w:tc>
      </w:tr>
      <w:tr w:rsidR="00B97C77" w:rsidRPr="00AF48BA" w14:paraId="46A640F2" w14:textId="77777777" w:rsidTr="004B6EBB">
        <w:tc>
          <w:tcPr>
            <w:tcW w:w="5002" w:type="dxa"/>
          </w:tcPr>
          <w:p w14:paraId="2F64B568" w14:textId="532358BD" w:rsidR="00B55DE6" w:rsidRPr="007F0694" w:rsidRDefault="00B55DE6" w:rsidP="00550AED">
            <w:r w:rsidRPr="007F0694">
              <w:t>Biðtími</w:t>
            </w:r>
          </w:p>
        </w:tc>
        <w:tc>
          <w:tcPr>
            <w:tcW w:w="2829" w:type="dxa"/>
          </w:tcPr>
          <w:p w14:paraId="459029F4" w14:textId="66C30A6D" w:rsidR="00B55DE6" w:rsidRPr="007F0694" w:rsidRDefault="00011E07" w:rsidP="007F0694">
            <w:pPr>
              <w:jc w:val="center"/>
              <w:rPr>
                <w:color w:val="0070C0"/>
                <w:highlight w:val="yellow"/>
              </w:rPr>
            </w:pPr>
            <w:r>
              <w:rPr>
                <w:color w:val="0070C0"/>
                <w:highlight w:val="yellow"/>
              </w:rPr>
              <w:t>vikudagur dd.mm.20áá</w:t>
            </w:r>
          </w:p>
        </w:tc>
      </w:tr>
      <w:tr w:rsidR="00B97C77" w:rsidRPr="00AF48BA" w14:paraId="6C1119BD" w14:textId="77777777" w:rsidTr="004B6EBB">
        <w:tc>
          <w:tcPr>
            <w:tcW w:w="5002" w:type="dxa"/>
          </w:tcPr>
          <w:p w14:paraId="73164C71" w14:textId="33CEAE04" w:rsidR="00B55DE6" w:rsidRPr="007F0694" w:rsidRDefault="00B55DE6" w:rsidP="00550AED">
            <w:r w:rsidRPr="007F0694">
              <w:t>Gildistími tilboðs / frestur til að taka tilboði</w:t>
            </w:r>
          </w:p>
        </w:tc>
        <w:tc>
          <w:tcPr>
            <w:tcW w:w="2829" w:type="dxa"/>
          </w:tcPr>
          <w:p w14:paraId="397F84A9" w14:textId="704D03CB" w:rsidR="00B55DE6" w:rsidRPr="007F0694" w:rsidRDefault="00011E07" w:rsidP="007F0694">
            <w:pPr>
              <w:jc w:val="center"/>
              <w:rPr>
                <w:color w:val="0070C0"/>
                <w:highlight w:val="yellow"/>
              </w:rPr>
            </w:pPr>
            <w:r>
              <w:rPr>
                <w:color w:val="0070C0"/>
                <w:highlight w:val="yellow"/>
              </w:rPr>
              <w:t>vikudagur dd.mm.20áá</w:t>
            </w:r>
          </w:p>
        </w:tc>
      </w:tr>
    </w:tbl>
    <w:p w14:paraId="67D75C82" w14:textId="77777777" w:rsidR="000341AB" w:rsidRDefault="000341AB" w:rsidP="00C33E4A"/>
    <w:p w14:paraId="20895A5D" w14:textId="77777777" w:rsidR="00C33E4A" w:rsidRPr="007B66E2" w:rsidRDefault="00C33E4A" w:rsidP="00C33E4A">
      <w:r w:rsidRPr="007B66E2">
        <w:t>Vakin er athygli bjóðenda á að dagsetningar geta breyst.</w:t>
      </w:r>
    </w:p>
    <w:p w14:paraId="02A644AD" w14:textId="3F44DC55" w:rsidR="00B55DE6" w:rsidRPr="00346C06" w:rsidRDefault="008F7CD1" w:rsidP="00F45294">
      <w:pPr>
        <w:pStyle w:val="Heading2"/>
      </w:pPr>
      <w:bookmarkStart w:id="8" w:name="_Toc218684341"/>
      <w:bookmarkStart w:id="9" w:name="_Toc223010484"/>
      <w:r w:rsidRPr="00346C06">
        <w:t xml:space="preserve">Helstu </w:t>
      </w:r>
      <w:r w:rsidRPr="00F45294">
        <w:t>verkþættir</w:t>
      </w:r>
      <w:r w:rsidRPr="00346C06">
        <w:t xml:space="preserve"> </w:t>
      </w:r>
      <w:r w:rsidR="00981D6D" w:rsidRPr="00346C06">
        <w:t>og magn</w:t>
      </w:r>
      <w:bookmarkEnd w:id="8"/>
      <w:bookmarkEnd w:id="9"/>
    </w:p>
    <w:p w14:paraId="7C6BE059" w14:textId="534A3BAC" w:rsidR="008D75EA" w:rsidRPr="003313C7" w:rsidRDefault="008D75EA" w:rsidP="0078621C">
      <w:pPr>
        <w:pStyle w:val="BodyTextIndent"/>
        <w:ind w:left="0"/>
        <w:jc w:val="both"/>
        <w:rPr>
          <w:i/>
          <w:iCs/>
          <w:highlight w:val="green"/>
        </w:rPr>
      </w:pPr>
      <w:r w:rsidRPr="00C90E43">
        <w:t xml:space="preserve">Í </w:t>
      </w:r>
      <w:r w:rsidR="00290EAF" w:rsidRPr="00AD3F58">
        <w:rPr>
          <w:i/>
          <w:iCs/>
        </w:rPr>
        <w:t>B</w:t>
      </w:r>
      <w:r w:rsidR="003D47D3" w:rsidRPr="00AD3F58">
        <w:rPr>
          <w:i/>
          <w:iCs/>
        </w:rPr>
        <w:t>ó</w:t>
      </w:r>
      <w:r w:rsidR="00290EAF" w:rsidRPr="00AD3F58">
        <w:rPr>
          <w:i/>
          <w:iCs/>
        </w:rPr>
        <w:t>k B - V</w:t>
      </w:r>
      <w:r w:rsidRPr="00AD3F58">
        <w:rPr>
          <w:i/>
          <w:iCs/>
        </w:rPr>
        <w:t>erklýsing</w:t>
      </w:r>
      <w:r w:rsidRPr="00AD3F58">
        <w:rPr>
          <w:i/>
        </w:rPr>
        <w:t xml:space="preserve"> </w:t>
      </w:r>
      <w:r w:rsidR="00DE09AA" w:rsidRPr="00AD3F58">
        <w:rPr>
          <w:i/>
        </w:rPr>
        <w:t>og verkþáttalýsing</w:t>
      </w:r>
      <w:r w:rsidR="00DE09AA" w:rsidRPr="00AD3F58">
        <w:t xml:space="preserve"> </w:t>
      </w:r>
      <w:r w:rsidRPr="00AD3F58">
        <w:t xml:space="preserve">er lýsing á þeim verkþáttum sem útboðið tekur til. Það firrir </w:t>
      </w:r>
      <w:r w:rsidR="00E4481C" w:rsidRPr="00AD3F58">
        <w:t>þó</w:t>
      </w:r>
      <w:r w:rsidRPr="00AD3F58">
        <w:t xml:space="preserve"> verktaka ekki skyldu</w:t>
      </w:r>
      <w:r w:rsidRPr="00AF48BA">
        <w:t xml:space="preserve"> til að framkvæma nokkur þau verk eða leggja til vinnuafl, verkfæri, efni eða þekkingu, sem krafist er í </w:t>
      </w:r>
      <w:r w:rsidR="006303C7">
        <w:t>samningi aðila</w:t>
      </w:r>
      <w:r w:rsidRPr="00AF48BA">
        <w:t>.</w:t>
      </w:r>
    </w:p>
    <w:p w14:paraId="586480D4" w14:textId="41F684EC" w:rsidR="008D75EA" w:rsidRDefault="008D75EA" w:rsidP="009441CE">
      <w:pPr>
        <w:pStyle w:val="BodyTextIndent"/>
        <w:ind w:left="0"/>
        <w:jc w:val="both"/>
      </w:pPr>
      <w:r w:rsidRPr="00AF48BA">
        <w:t>Þau verk sem vinna skal, skulu unnin á þann hátt, á þeim stað og í þeirri röð sem krafist er í útboðsgögnum.</w:t>
      </w:r>
    </w:p>
    <w:p w14:paraId="0C37D16C" w14:textId="6A6C00F6" w:rsidR="00B55DE6" w:rsidRPr="005D5BFA" w:rsidRDefault="00B55DE6" w:rsidP="0078621C">
      <w:pPr>
        <w:pStyle w:val="BodyTextIndent"/>
        <w:ind w:left="0"/>
        <w:jc w:val="both"/>
        <w:rPr>
          <w:color w:val="EE0000"/>
        </w:rPr>
      </w:pPr>
      <w:r w:rsidRPr="005D5BFA">
        <w:rPr>
          <w:color w:val="EE0000"/>
        </w:rPr>
        <w:t xml:space="preserve">Í þessum kafla þarf að skilgreina staðsetningu, umfang verks og meginleiðir sem skal þjónusta. </w:t>
      </w:r>
      <w:r w:rsidR="00986F8E" w:rsidRPr="005D5BFA">
        <w:rPr>
          <w:color w:val="EE0000"/>
        </w:rPr>
        <w:t xml:space="preserve">Einnig skal </w:t>
      </w:r>
      <w:r w:rsidRPr="005D5BFA">
        <w:rPr>
          <w:color w:val="EE0000"/>
        </w:rPr>
        <w:t xml:space="preserve">koma fram hvort gerð </w:t>
      </w:r>
      <w:r w:rsidR="00986F8E" w:rsidRPr="005D5BFA">
        <w:rPr>
          <w:color w:val="EE0000"/>
        </w:rPr>
        <w:t xml:space="preserve">sé </w:t>
      </w:r>
      <w:r w:rsidRPr="005D5BFA">
        <w:rPr>
          <w:color w:val="EE0000"/>
        </w:rPr>
        <w:t xml:space="preserve">krafa um </w:t>
      </w:r>
      <w:r w:rsidR="00960F71" w:rsidRPr="005D5BFA">
        <w:rPr>
          <w:color w:val="EE0000"/>
        </w:rPr>
        <w:t>á</w:t>
      </w:r>
      <w:r w:rsidRPr="005D5BFA">
        <w:rPr>
          <w:color w:val="EE0000"/>
        </w:rPr>
        <w:t xml:space="preserve">kveðna stærð, gerð og staðsetningu á bílum og tækjum. </w:t>
      </w:r>
    </w:p>
    <w:p w14:paraId="7C7704C6" w14:textId="00068D36" w:rsidR="00960F71" w:rsidRDefault="00B55DE6" w:rsidP="0051530B">
      <w:pPr>
        <w:pStyle w:val="BodyTextIndent"/>
        <w:ind w:left="0"/>
        <w:jc w:val="both"/>
      </w:pPr>
      <w:r w:rsidRPr="00AF48BA">
        <w:t xml:space="preserve">Verktaki skal framkvæma vetrarþjónustu </w:t>
      </w:r>
      <w:r w:rsidR="0051530B">
        <w:t>samkvæmt</w:t>
      </w:r>
      <w:r w:rsidRPr="00AF48BA">
        <w:t xml:space="preserve"> samning</w:t>
      </w:r>
      <w:r w:rsidR="0051530B">
        <w:t>i</w:t>
      </w:r>
      <w:r w:rsidRPr="00AF48BA">
        <w:t xml:space="preserve"> þess</w:t>
      </w:r>
      <w:r w:rsidR="0051530B">
        <w:t>um</w:t>
      </w:r>
      <w:r w:rsidRPr="00AF48BA">
        <w:t xml:space="preserve">. </w:t>
      </w:r>
    </w:p>
    <w:p w14:paraId="793E5733" w14:textId="6A2DDCA8" w:rsidR="00B55DE6" w:rsidRPr="00AF48BA" w:rsidRDefault="00B55DE6" w:rsidP="00A43B67">
      <w:pPr>
        <w:pStyle w:val="BodyTextIndent"/>
        <w:ind w:left="0"/>
        <w:jc w:val="both"/>
      </w:pPr>
      <w:r w:rsidRPr="00AF48BA">
        <w:t xml:space="preserve">Snjómokstur og hálkuvörn á eftirfarandi meginleiðum: </w:t>
      </w:r>
    </w:p>
    <w:tbl>
      <w:tblPr>
        <w:tblStyle w:val="TableGrid"/>
        <w:tblW w:w="8353"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2552"/>
        <w:gridCol w:w="1134"/>
        <w:gridCol w:w="3260"/>
        <w:gridCol w:w="1407"/>
      </w:tblGrid>
      <w:tr w:rsidR="00CA2213" w:rsidRPr="00AF48BA" w14:paraId="6F93E94E" w14:textId="77777777" w:rsidTr="00A43B67">
        <w:trPr>
          <w:trHeight w:val="387"/>
        </w:trPr>
        <w:tc>
          <w:tcPr>
            <w:tcW w:w="2552" w:type="dxa"/>
            <w:tcBorders>
              <w:top w:val="nil"/>
              <w:left w:val="nil"/>
              <w:bottom w:val="single" w:sz="4" w:space="0" w:color="auto"/>
            </w:tcBorders>
            <w:shd w:val="clear" w:color="auto" w:fill="FFFAEE" w:themeFill="background2"/>
          </w:tcPr>
          <w:p w14:paraId="51167F2E" w14:textId="366B4B86" w:rsidR="00CA2213" w:rsidRPr="00AF48BA" w:rsidRDefault="00CA2213" w:rsidP="00A43B67">
            <w:pPr>
              <w:pStyle w:val="BodyTextIndent"/>
              <w:ind w:left="0"/>
              <w:jc w:val="both"/>
              <w:rPr>
                <w:b/>
                <w:bCs/>
              </w:rPr>
            </w:pPr>
            <w:r w:rsidRPr="00AF48BA">
              <w:rPr>
                <w:b/>
                <w:bCs/>
                <w:sz w:val="18"/>
                <w:szCs w:val="18"/>
              </w:rPr>
              <w:t>Þjón</w:t>
            </w:r>
            <w:r w:rsidR="006E4129">
              <w:rPr>
                <w:b/>
                <w:bCs/>
                <w:sz w:val="18"/>
                <w:szCs w:val="18"/>
              </w:rPr>
              <w:t>ustu</w:t>
            </w:r>
            <w:r w:rsidRPr="00AF48BA">
              <w:rPr>
                <w:b/>
                <w:bCs/>
                <w:sz w:val="18"/>
                <w:szCs w:val="18"/>
              </w:rPr>
              <w:t>leið</w:t>
            </w:r>
          </w:p>
        </w:tc>
        <w:tc>
          <w:tcPr>
            <w:tcW w:w="1134" w:type="dxa"/>
            <w:tcBorders>
              <w:top w:val="nil"/>
              <w:bottom w:val="single" w:sz="4" w:space="0" w:color="auto"/>
            </w:tcBorders>
            <w:shd w:val="clear" w:color="auto" w:fill="FFFAEE" w:themeFill="background2"/>
            <w:vAlign w:val="center"/>
          </w:tcPr>
          <w:p w14:paraId="6719DAE1" w14:textId="4D1FD9E3" w:rsidR="00CA2213" w:rsidRPr="00A43B67" w:rsidRDefault="00CA2213" w:rsidP="00A43B67">
            <w:pPr>
              <w:pStyle w:val="BodyTextIndent"/>
              <w:ind w:left="0"/>
              <w:jc w:val="both"/>
              <w:rPr>
                <w:b/>
                <w:bCs/>
                <w:sz w:val="18"/>
                <w:szCs w:val="18"/>
              </w:rPr>
            </w:pPr>
            <w:r w:rsidRPr="00AF48BA">
              <w:rPr>
                <w:b/>
                <w:bCs/>
                <w:sz w:val="18"/>
                <w:szCs w:val="18"/>
              </w:rPr>
              <w:t>Vegur (nr)</w:t>
            </w:r>
          </w:p>
        </w:tc>
        <w:tc>
          <w:tcPr>
            <w:tcW w:w="3260" w:type="dxa"/>
            <w:tcBorders>
              <w:top w:val="nil"/>
              <w:bottom w:val="single" w:sz="4" w:space="0" w:color="auto"/>
            </w:tcBorders>
            <w:shd w:val="clear" w:color="auto" w:fill="FFFAEE" w:themeFill="background2"/>
            <w:vAlign w:val="center"/>
          </w:tcPr>
          <w:p w14:paraId="65EEDB67" w14:textId="3B22A5DD" w:rsidR="00CA2213" w:rsidRPr="00AF48BA" w:rsidRDefault="00CA2213" w:rsidP="00A43B67">
            <w:pPr>
              <w:pStyle w:val="BodyTextIndent"/>
              <w:ind w:left="0"/>
              <w:rPr>
                <w:b/>
                <w:bCs/>
              </w:rPr>
            </w:pPr>
            <w:r w:rsidRPr="00AF48BA">
              <w:rPr>
                <w:b/>
                <w:bCs/>
                <w:sz w:val="18"/>
                <w:szCs w:val="18"/>
              </w:rPr>
              <w:t>Lýsing</w:t>
            </w:r>
          </w:p>
        </w:tc>
        <w:tc>
          <w:tcPr>
            <w:tcW w:w="1407" w:type="dxa"/>
            <w:tcBorders>
              <w:top w:val="nil"/>
              <w:bottom w:val="single" w:sz="4" w:space="0" w:color="auto"/>
              <w:right w:val="nil"/>
            </w:tcBorders>
            <w:shd w:val="clear" w:color="auto" w:fill="FFFAEE" w:themeFill="background2"/>
            <w:vAlign w:val="center"/>
          </w:tcPr>
          <w:p w14:paraId="1763ED51" w14:textId="6663C2EB" w:rsidR="00CA2213" w:rsidRPr="00AF48BA" w:rsidRDefault="00CA2213" w:rsidP="00A43B67">
            <w:pPr>
              <w:pStyle w:val="BodyTextIndent"/>
              <w:ind w:left="0"/>
              <w:rPr>
                <w:b/>
                <w:bCs/>
              </w:rPr>
            </w:pPr>
            <w:r w:rsidRPr="00AF48BA">
              <w:rPr>
                <w:b/>
                <w:bCs/>
                <w:sz w:val="18"/>
                <w:szCs w:val="18"/>
              </w:rPr>
              <w:t>Lengd (km)</w:t>
            </w:r>
          </w:p>
        </w:tc>
      </w:tr>
      <w:tr w:rsidR="00CA2213" w:rsidRPr="00AF48BA" w14:paraId="26F25280" w14:textId="77777777" w:rsidTr="00A43B67">
        <w:tc>
          <w:tcPr>
            <w:tcW w:w="2552" w:type="dxa"/>
            <w:tcBorders>
              <w:top w:val="single" w:sz="4" w:space="0" w:color="auto"/>
              <w:left w:val="nil"/>
            </w:tcBorders>
          </w:tcPr>
          <w:p w14:paraId="186A4DF9" w14:textId="77777777" w:rsidR="00CA2213" w:rsidRPr="00AF48BA" w:rsidRDefault="00CA2213" w:rsidP="00A43B67">
            <w:pPr>
              <w:pStyle w:val="BodyTextIndent"/>
              <w:ind w:left="0"/>
              <w:jc w:val="both"/>
            </w:pPr>
          </w:p>
        </w:tc>
        <w:tc>
          <w:tcPr>
            <w:tcW w:w="1134" w:type="dxa"/>
            <w:tcBorders>
              <w:top w:val="single" w:sz="4" w:space="0" w:color="auto"/>
            </w:tcBorders>
          </w:tcPr>
          <w:p w14:paraId="413E0E04" w14:textId="77777777" w:rsidR="00CA2213" w:rsidRPr="00AF48BA" w:rsidRDefault="00CA2213" w:rsidP="00A43B67">
            <w:pPr>
              <w:pStyle w:val="BodyTextIndent"/>
              <w:ind w:left="0"/>
              <w:jc w:val="both"/>
            </w:pPr>
          </w:p>
        </w:tc>
        <w:tc>
          <w:tcPr>
            <w:tcW w:w="3260" w:type="dxa"/>
            <w:tcBorders>
              <w:top w:val="single" w:sz="4" w:space="0" w:color="auto"/>
            </w:tcBorders>
          </w:tcPr>
          <w:p w14:paraId="04AC9104" w14:textId="77777777" w:rsidR="00CA2213" w:rsidRPr="00AF48BA" w:rsidRDefault="00CA2213" w:rsidP="00A43B67">
            <w:pPr>
              <w:pStyle w:val="BodyTextIndent"/>
              <w:ind w:left="0"/>
              <w:jc w:val="both"/>
            </w:pPr>
          </w:p>
        </w:tc>
        <w:tc>
          <w:tcPr>
            <w:tcW w:w="1407" w:type="dxa"/>
            <w:tcBorders>
              <w:top w:val="single" w:sz="4" w:space="0" w:color="auto"/>
              <w:right w:val="nil"/>
            </w:tcBorders>
          </w:tcPr>
          <w:p w14:paraId="6B43E698" w14:textId="77777777" w:rsidR="00CA2213" w:rsidRPr="00AF48BA" w:rsidRDefault="00CA2213" w:rsidP="00A43B67">
            <w:pPr>
              <w:pStyle w:val="BodyTextIndent"/>
              <w:ind w:left="0"/>
              <w:jc w:val="both"/>
            </w:pPr>
          </w:p>
        </w:tc>
      </w:tr>
      <w:tr w:rsidR="00CA2213" w:rsidRPr="00AF48BA" w14:paraId="564428A3" w14:textId="77777777" w:rsidTr="00A43B67">
        <w:tc>
          <w:tcPr>
            <w:tcW w:w="2552" w:type="dxa"/>
            <w:tcBorders>
              <w:left w:val="nil"/>
            </w:tcBorders>
          </w:tcPr>
          <w:p w14:paraId="3953C6F3" w14:textId="77777777" w:rsidR="00CA2213" w:rsidRPr="00AF48BA" w:rsidRDefault="00CA2213" w:rsidP="00A43B67">
            <w:pPr>
              <w:pStyle w:val="BodyTextIndent"/>
              <w:ind w:left="0"/>
              <w:jc w:val="both"/>
            </w:pPr>
          </w:p>
        </w:tc>
        <w:tc>
          <w:tcPr>
            <w:tcW w:w="1134" w:type="dxa"/>
          </w:tcPr>
          <w:p w14:paraId="5E0438EF" w14:textId="77777777" w:rsidR="00CA2213" w:rsidRPr="00AF48BA" w:rsidRDefault="00CA2213" w:rsidP="00A43B67">
            <w:pPr>
              <w:pStyle w:val="BodyTextIndent"/>
              <w:ind w:left="0"/>
              <w:jc w:val="both"/>
            </w:pPr>
          </w:p>
        </w:tc>
        <w:tc>
          <w:tcPr>
            <w:tcW w:w="3260" w:type="dxa"/>
          </w:tcPr>
          <w:p w14:paraId="63090ECD" w14:textId="77777777" w:rsidR="00CA2213" w:rsidRPr="00AF48BA" w:rsidRDefault="00CA2213" w:rsidP="00A43B67">
            <w:pPr>
              <w:pStyle w:val="BodyTextIndent"/>
              <w:ind w:left="0"/>
              <w:jc w:val="both"/>
            </w:pPr>
          </w:p>
        </w:tc>
        <w:tc>
          <w:tcPr>
            <w:tcW w:w="1407" w:type="dxa"/>
            <w:tcBorders>
              <w:right w:val="nil"/>
            </w:tcBorders>
          </w:tcPr>
          <w:p w14:paraId="6D89B07A" w14:textId="77777777" w:rsidR="00CA2213" w:rsidRPr="00AF48BA" w:rsidRDefault="00CA2213" w:rsidP="00A43B67">
            <w:pPr>
              <w:pStyle w:val="BodyTextIndent"/>
              <w:ind w:left="0"/>
              <w:jc w:val="both"/>
            </w:pPr>
          </w:p>
        </w:tc>
      </w:tr>
      <w:tr w:rsidR="00CA2213" w:rsidRPr="00AF48BA" w14:paraId="570C2043" w14:textId="77777777" w:rsidTr="00A43B67">
        <w:tc>
          <w:tcPr>
            <w:tcW w:w="2552" w:type="dxa"/>
            <w:tcBorders>
              <w:left w:val="nil"/>
            </w:tcBorders>
          </w:tcPr>
          <w:p w14:paraId="0FD7D9D9" w14:textId="77777777" w:rsidR="00CA2213" w:rsidRPr="00AF48BA" w:rsidRDefault="00CA2213" w:rsidP="00A43B67">
            <w:pPr>
              <w:pStyle w:val="BodyTextIndent"/>
              <w:ind w:left="0"/>
              <w:jc w:val="both"/>
            </w:pPr>
          </w:p>
        </w:tc>
        <w:tc>
          <w:tcPr>
            <w:tcW w:w="1134" w:type="dxa"/>
          </w:tcPr>
          <w:p w14:paraId="66CD0B22" w14:textId="77777777" w:rsidR="00CA2213" w:rsidRPr="00AF48BA" w:rsidRDefault="00CA2213" w:rsidP="00A43B67">
            <w:pPr>
              <w:pStyle w:val="BodyTextIndent"/>
              <w:ind w:left="0"/>
              <w:jc w:val="both"/>
            </w:pPr>
          </w:p>
        </w:tc>
        <w:tc>
          <w:tcPr>
            <w:tcW w:w="3260" w:type="dxa"/>
          </w:tcPr>
          <w:p w14:paraId="6331051F" w14:textId="77777777" w:rsidR="00CA2213" w:rsidRPr="00AF48BA" w:rsidRDefault="00CA2213" w:rsidP="00A43B67">
            <w:pPr>
              <w:pStyle w:val="BodyTextIndent"/>
              <w:ind w:left="0"/>
              <w:jc w:val="both"/>
            </w:pPr>
          </w:p>
        </w:tc>
        <w:tc>
          <w:tcPr>
            <w:tcW w:w="1407" w:type="dxa"/>
            <w:tcBorders>
              <w:right w:val="nil"/>
            </w:tcBorders>
          </w:tcPr>
          <w:p w14:paraId="6A9E5412" w14:textId="77777777" w:rsidR="00CA2213" w:rsidRPr="00AF48BA" w:rsidRDefault="00CA2213" w:rsidP="00A43B67">
            <w:pPr>
              <w:pStyle w:val="BodyTextIndent"/>
              <w:ind w:left="0"/>
              <w:jc w:val="both"/>
            </w:pPr>
          </w:p>
        </w:tc>
      </w:tr>
      <w:tr w:rsidR="00CA2213" w:rsidRPr="00AF48BA" w14:paraId="072BC2FA" w14:textId="77777777" w:rsidTr="00A43B67">
        <w:tc>
          <w:tcPr>
            <w:tcW w:w="2552" w:type="dxa"/>
            <w:tcBorders>
              <w:left w:val="nil"/>
            </w:tcBorders>
          </w:tcPr>
          <w:p w14:paraId="073E8F7F" w14:textId="77777777" w:rsidR="00CA2213" w:rsidRPr="00AF48BA" w:rsidRDefault="00CA2213" w:rsidP="00A43B67">
            <w:pPr>
              <w:pStyle w:val="BodyTextIndent"/>
              <w:ind w:left="0"/>
              <w:jc w:val="both"/>
            </w:pPr>
          </w:p>
        </w:tc>
        <w:tc>
          <w:tcPr>
            <w:tcW w:w="1134" w:type="dxa"/>
          </w:tcPr>
          <w:p w14:paraId="0613B6DC" w14:textId="77777777" w:rsidR="00CA2213" w:rsidRPr="00AF48BA" w:rsidRDefault="00CA2213" w:rsidP="00A43B67">
            <w:pPr>
              <w:pStyle w:val="BodyTextIndent"/>
              <w:ind w:left="0"/>
              <w:jc w:val="both"/>
            </w:pPr>
          </w:p>
        </w:tc>
        <w:tc>
          <w:tcPr>
            <w:tcW w:w="3260" w:type="dxa"/>
          </w:tcPr>
          <w:p w14:paraId="3D5AC07B" w14:textId="77777777" w:rsidR="00CA2213" w:rsidRPr="00AF48BA" w:rsidRDefault="00CA2213" w:rsidP="00A43B67">
            <w:pPr>
              <w:pStyle w:val="BodyTextIndent"/>
              <w:ind w:left="0"/>
              <w:jc w:val="both"/>
            </w:pPr>
          </w:p>
        </w:tc>
        <w:tc>
          <w:tcPr>
            <w:tcW w:w="1407" w:type="dxa"/>
            <w:tcBorders>
              <w:right w:val="nil"/>
            </w:tcBorders>
          </w:tcPr>
          <w:p w14:paraId="5D970F1D" w14:textId="77777777" w:rsidR="00CA2213" w:rsidRPr="00AF48BA" w:rsidRDefault="00CA2213" w:rsidP="00A43B67">
            <w:pPr>
              <w:pStyle w:val="BodyTextIndent"/>
              <w:ind w:left="0"/>
              <w:jc w:val="both"/>
            </w:pPr>
          </w:p>
        </w:tc>
      </w:tr>
      <w:tr w:rsidR="00CA2213" w:rsidRPr="00AF48BA" w14:paraId="0B3FCB14" w14:textId="77777777" w:rsidTr="00A43B67">
        <w:tc>
          <w:tcPr>
            <w:tcW w:w="2552" w:type="dxa"/>
            <w:tcBorders>
              <w:left w:val="nil"/>
            </w:tcBorders>
          </w:tcPr>
          <w:p w14:paraId="34E39277" w14:textId="77777777" w:rsidR="00CA2213" w:rsidRPr="00AF48BA" w:rsidRDefault="00CA2213" w:rsidP="00A43B67">
            <w:pPr>
              <w:pStyle w:val="BodyTextIndent"/>
              <w:ind w:left="0"/>
              <w:jc w:val="both"/>
            </w:pPr>
          </w:p>
        </w:tc>
        <w:tc>
          <w:tcPr>
            <w:tcW w:w="1134" w:type="dxa"/>
          </w:tcPr>
          <w:p w14:paraId="1976A810" w14:textId="77777777" w:rsidR="00CA2213" w:rsidRPr="00AF48BA" w:rsidRDefault="00CA2213" w:rsidP="00A43B67">
            <w:pPr>
              <w:pStyle w:val="BodyTextIndent"/>
              <w:ind w:left="0"/>
              <w:jc w:val="both"/>
            </w:pPr>
          </w:p>
        </w:tc>
        <w:tc>
          <w:tcPr>
            <w:tcW w:w="3260" w:type="dxa"/>
          </w:tcPr>
          <w:p w14:paraId="781A3691" w14:textId="77777777" w:rsidR="00CA2213" w:rsidRPr="00AF48BA" w:rsidRDefault="00CA2213" w:rsidP="00A43B67">
            <w:pPr>
              <w:pStyle w:val="BodyTextIndent"/>
              <w:ind w:left="0"/>
              <w:jc w:val="both"/>
            </w:pPr>
          </w:p>
        </w:tc>
        <w:tc>
          <w:tcPr>
            <w:tcW w:w="1407" w:type="dxa"/>
            <w:tcBorders>
              <w:right w:val="nil"/>
            </w:tcBorders>
          </w:tcPr>
          <w:p w14:paraId="20AC40D4" w14:textId="77777777" w:rsidR="00CA2213" w:rsidRPr="00AF48BA" w:rsidRDefault="00CA2213" w:rsidP="00A43B67">
            <w:pPr>
              <w:pStyle w:val="BodyTextIndent"/>
              <w:ind w:left="0"/>
              <w:jc w:val="both"/>
            </w:pPr>
          </w:p>
        </w:tc>
      </w:tr>
      <w:tr w:rsidR="00CA2213" w:rsidRPr="00AF48BA" w14:paraId="198B1A74" w14:textId="77777777" w:rsidTr="00A43B67">
        <w:tc>
          <w:tcPr>
            <w:tcW w:w="2552" w:type="dxa"/>
            <w:tcBorders>
              <w:left w:val="nil"/>
            </w:tcBorders>
          </w:tcPr>
          <w:p w14:paraId="295E6B60" w14:textId="77777777" w:rsidR="00CA2213" w:rsidRPr="00AF48BA" w:rsidRDefault="00CA2213" w:rsidP="00A43B67">
            <w:pPr>
              <w:pStyle w:val="BodyTextIndent"/>
              <w:ind w:left="0"/>
              <w:jc w:val="both"/>
            </w:pPr>
          </w:p>
        </w:tc>
        <w:tc>
          <w:tcPr>
            <w:tcW w:w="1134" w:type="dxa"/>
          </w:tcPr>
          <w:p w14:paraId="264A02B1" w14:textId="77777777" w:rsidR="00CA2213" w:rsidRPr="00AF48BA" w:rsidRDefault="00CA2213" w:rsidP="00A43B67">
            <w:pPr>
              <w:pStyle w:val="BodyTextIndent"/>
              <w:ind w:left="0"/>
              <w:jc w:val="both"/>
            </w:pPr>
          </w:p>
        </w:tc>
        <w:tc>
          <w:tcPr>
            <w:tcW w:w="3260" w:type="dxa"/>
          </w:tcPr>
          <w:p w14:paraId="0055F85A" w14:textId="77777777" w:rsidR="00CA2213" w:rsidRPr="00AF48BA" w:rsidRDefault="00CA2213" w:rsidP="00A43B67">
            <w:pPr>
              <w:pStyle w:val="BodyTextIndent"/>
              <w:ind w:left="0"/>
              <w:jc w:val="both"/>
            </w:pPr>
          </w:p>
        </w:tc>
        <w:tc>
          <w:tcPr>
            <w:tcW w:w="1407" w:type="dxa"/>
            <w:tcBorders>
              <w:right w:val="nil"/>
            </w:tcBorders>
          </w:tcPr>
          <w:p w14:paraId="7D254313" w14:textId="77777777" w:rsidR="00CA2213" w:rsidRPr="00AF48BA" w:rsidRDefault="00CA2213" w:rsidP="00A43B67">
            <w:pPr>
              <w:pStyle w:val="BodyTextIndent"/>
              <w:ind w:left="0"/>
              <w:jc w:val="both"/>
            </w:pPr>
          </w:p>
        </w:tc>
      </w:tr>
      <w:tr w:rsidR="00CA2213" w:rsidRPr="00AF48BA" w14:paraId="3D01D100" w14:textId="77777777" w:rsidTr="00A43B67">
        <w:tc>
          <w:tcPr>
            <w:tcW w:w="2552" w:type="dxa"/>
            <w:tcBorders>
              <w:left w:val="nil"/>
            </w:tcBorders>
          </w:tcPr>
          <w:p w14:paraId="49BA92D1" w14:textId="77777777" w:rsidR="00CA2213" w:rsidRPr="00AF48BA" w:rsidRDefault="00CA2213" w:rsidP="00A43B67">
            <w:pPr>
              <w:pStyle w:val="BodyTextIndent"/>
              <w:ind w:left="0"/>
              <w:jc w:val="both"/>
            </w:pPr>
          </w:p>
        </w:tc>
        <w:tc>
          <w:tcPr>
            <w:tcW w:w="1134" w:type="dxa"/>
          </w:tcPr>
          <w:p w14:paraId="159F4AAC" w14:textId="77777777" w:rsidR="00CA2213" w:rsidRPr="00AF48BA" w:rsidRDefault="00CA2213" w:rsidP="00A43B67">
            <w:pPr>
              <w:pStyle w:val="BodyTextIndent"/>
              <w:ind w:left="0"/>
              <w:jc w:val="both"/>
            </w:pPr>
          </w:p>
        </w:tc>
        <w:tc>
          <w:tcPr>
            <w:tcW w:w="3260" w:type="dxa"/>
          </w:tcPr>
          <w:p w14:paraId="1B006DCC" w14:textId="77777777" w:rsidR="00CA2213" w:rsidRPr="00AF48BA" w:rsidRDefault="00CA2213" w:rsidP="00A43B67">
            <w:pPr>
              <w:pStyle w:val="BodyTextIndent"/>
              <w:ind w:left="0"/>
              <w:jc w:val="both"/>
            </w:pPr>
          </w:p>
        </w:tc>
        <w:tc>
          <w:tcPr>
            <w:tcW w:w="1407" w:type="dxa"/>
            <w:tcBorders>
              <w:right w:val="nil"/>
            </w:tcBorders>
          </w:tcPr>
          <w:p w14:paraId="7A80DF42" w14:textId="77777777" w:rsidR="00CA2213" w:rsidRPr="00AF48BA" w:rsidRDefault="00CA2213" w:rsidP="00A43B67">
            <w:pPr>
              <w:pStyle w:val="BodyTextIndent"/>
              <w:ind w:left="0"/>
              <w:jc w:val="both"/>
            </w:pPr>
          </w:p>
        </w:tc>
      </w:tr>
      <w:tr w:rsidR="00CA2213" w:rsidRPr="00AF48BA" w14:paraId="660B6039" w14:textId="77777777" w:rsidTr="00A43B67">
        <w:tc>
          <w:tcPr>
            <w:tcW w:w="2552" w:type="dxa"/>
            <w:tcBorders>
              <w:left w:val="nil"/>
              <w:bottom w:val="single" w:sz="2" w:space="0" w:color="BFBFBF" w:themeColor="background1" w:themeShade="BF"/>
            </w:tcBorders>
          </w:tcPr>
          <w:p w14:paraId="709BCC2C" w14:textId="77777777" w:rsidR="00CA2213" w:rsidRPr="00AF48BA" w:rsidRDefault="00CA2213" w:rsidP="00A43B67">
            <w:pPr>
              <w:pStyle w:val="BodyTextIndent"/>
              <w:ind w:left="0"/>
              <w:jc w:val="both"/>
            </w:pPr>
          </w:p>
        </w:tc>
        <w:tc>
          <w:tcPr>
            <w:tcW w:w="1134" w:type="dxa"/>
            <w:tcBorders>
              <w:bottom w:val="single" w:sz="2" w:space="0" w:color="BFBFBF" w:themeColor="background1" w:themeShade="BF"/>
            </w:tcBorders>
          </w:tcPr>
          <w:p w14:paraId="23F4A248" w14:textId="77777777" w:rsidR="00CA2213" w:rsidRPr="00AF48BA" w:rsidRDefault="00CA2213" w:rsidP="00A43B67">
            <w:pPr>
              <w:pStyle w:val="BodyTextIndent"/>
              <w:ind w:left="0"/>
              <w:jc w:val="both"/>
            </w:pPr>
          </w:p>
        </w:tc>
        <w:tc>
          <w:tcPr>
            <w:tcW w:w="3260" w:type="dxa"/>
            <w:tcBorders>
              <w:bottom w:val="single" w:sz="2" w:space="0" w:color="BFBFBF" w:themeColor="background1" w:themeShade="BF"/>
            </w:tcBorders>
          </w:tcPr>
          <w:p w14:paraId="7B026604" w14:textId="77777777" w:rsidR="00CA2213" w:rsidRPr="00AF48BA" w:rsidRDefault="00CA2213" w:rsidP="00A43B67">
            <w:pPr>
              <w:pStyle w:val="BodyTextIndent"/>
              <w:ind w:left="0"/>
              <w:jc w:val="both"/>
            </w:pPr>
          </w:p>
        </w:tc>
        <w:tc>
          <w:tcPr>
            <w:tcW w:w="1407" w:type="dxa"/>
            <w:tcBorders>
              <w:bottom w:val="single" w:sz="2" w:space="0" w:color="BFBFBF" w:themeColor="background1" w:themeShade="BF"/>
              <w:right w:val="nil"/>
            </w:tcBorders>
          </w:tcPr>
          <w:p w14:paraId="26109AB2" w14:textId="77777777" w:rsidR="00CA2213" w:rsidRPr="00AF48BA" w:rsidRDefault="00CA2213" w:rsidP="00A43B67">
            <w:pPr>
              <w:pStyle w:val="BodyTextIndent"/>
              <w:ind w:left="0"/>
              <w:jc w:val="both"/>
            </w:pPr>
          </w:p>
        </w:tc>
      </w:tr>
      <w:tr w:rsidR="00CA2213" w:rsidRPr="00AF48BA" w14:paraId="417DAF9E" w14:textId="77777777" w:rsidTr="00A43B67">
        <w:trPr>
          <w:trHeight w:val="143"/>
        </w:trPr>
        <w:tc>
          <w:tcPr>
            <w:tcW w:w="2552" w:type="dxa"/>
            <w:tcBorders>
              <w:left w:val="nil"/>
              <w:bottom w:val="single" w:sz="4" w:space="0" w:color="auto"/>
            </w:tcBorders>
          </w:tcPr>
          <w:p w14:paraId="1607CFE4" w14:textId="77777777" w:rsidR="00CA2213" w:rsidRPr="00AF48BA" w:rsidRDefault="00CA2213" w:rsidP="00A43B67">
            <w:pPr>
              <w:pStyle w:val="BodyTextIndent"/>
              <w:ind w:left="0"/>
              <w:jc w:val="both"/>
            </w:pPr>
          </w:p>
        </w:tc>
        <w:tc>
          <w:tcPr>
            <w:tcW w:w="1134" w:type="dxa"/>
            <w:tcBorders>
              <w:bottom w:val="single" w:sz="4" w:space="0" w:color="auto"/>
            </w:tcBorders>
          </w:tcPr>
          <w:p w14:paraId="44BF2216" w14:textId="77777777" w:rsidR="00CA2213" w:rsidRPr="00AF48BA" w:rsidRDefault="00CA2213" w:rsidP="00A43B67">
            <w:pPr>
              <w:pStyle w:val="BodyTextIndent"/>
              <w:ind w:left="0"/>
              <w:jc w:val="both"/>
            </w:pPr>
          </w:p>
        </w:tc>
        <w:tc>
          <w:tcPr>
            <w:tcW w:w="3260" w:type="dxa"/>
            <w:tcBorders>
              <w:bottom w:val="single" w:sz="4" w:space="0" w:color="auto"/>
            </w:tcBorders>
          </w:tcPr>
          <w:p w14:paraId="738B9209" w14:textId="77777777" w:rsidR="00CA2213" w:rsidRPr="00AF48BA" w:rsidRDefault="00CA2213" w:rsidP="00A43B67">
            <w:pPr>
              <w:pStyle w:val="BodyTextIndent"/>
              <w:ind w:left="0"/>
              <w:jc w:val="both"/>
            </w:pPr>
          </w:p>
        </w:tc>
        <w:tc>
          <w:tcPr>
            <w:tcW w:w="1407" w:type="dxa"/>
            <w:tcBorders>
              <w:bottom w:val="single" w:sz="4" w:space="0" w:color="auto"/>
              <w:right w:val="nil"/>
            </w:tcBorders>
          </w:tcPr>
          <w:p w14:paraId="4C6E60A0" w14:textId="77777777" w:rsidR="00CA2213" w:rsidRPr="00AF48BA" w:rsidRDefault="00CA2213" w:rsidP="00A43B67">
            <w:pPr>
              <w:pStyle w:val="BodyTextIndent"/>
              <w:ind w:left="0"/>
              <w:jc w:val="both"/>
            </w:pPr>
          </w:p>
        </w:tc>
      </w:tr>
      <w:tr w:rsidR="00A50E4F" w:rsidRPr="00AF48BA" w14:paraId="0515510A" w14:textId="77777777" w:rsidTr="00A43B67">
        <w:trPr>
          <w:trHeight w:val="402"/>
        </w:trPr>
        <w:tc>
          <w:tcPr>
            <w:tcW w:w="6946" w:type="dxa"/>
            <w:gridSpan w:val="3"/>
            <w:tcBorders>
              <w:top w:val="single" w:sz="4" w:space="0" w:color="auto"/>
              <w:left w:val="nil"/>
              <w:bottom w:val="nil"/>
            </w:tcBorders>
            <w:shd w:val="clear" w:color="auto" w:fill="FFFAEE" w:themeFill="background2"/>
          </w:tcPr>
          <w:p w14:paraId="79642488" w14:textId="6EDA472D" w:rsidR="00A50E4F" w:rsidRPr="00AF48BA" w:rsidRDefault="00A50E4F" w:rsidP="00A43B67">
            <w:pPr>
              <w:pStyle w:val="BodyTextIndent"/>
              <w:ind w:left="0"/>
              <w:jc w:val="both"/>
            </w:pPr>
            <w:r w:rsidRPr="00AF48BA">
              <w:rPr>
                <w:b/>
                <w:bCs/>
                <w:sz w:val="18"/>
                <w:szCs w:val="18"/>
              </w:rPr>
              <w:t>Samtals</w:t>
            </w:r>
          </w:p>
        </w:tc>
        <w:tc>
          <w:tcPr>
            <w:tcW w:w="1407" w:type="dxa"/>
            <w:tcBorders>
              <w:top w:val="single" w:sz="4" w:space="0" w:color="auto"/>
              <w:bottom w:val="nil"/>
              <w:right w:val="nil"/>
            </w:tcBorders>
            <w:shd w:val="clear" w:color="auto" w:fill="FFFAEE" w:themeFill="background2"/>
          </w:tcPr>
          <w:p w14:paraId="11DA7709" w14:textId="5A2AA4CD" w:rsidR="00A50E4F" w:rsidRPr="00AF48BA" w:rsidRDefault="00A50E4F" w:rsidP="00A43B67">
            <w:pPr>
              <w:pStyle w:val="BodyTextIndent"/>
              <w:ind w:left="0"/>
              <w:jc w:val="both"/>
            </w:pPr>
            <w:r w:rsidRPr="00AF48BA">
              <w:rPr>
                <w:b/>
                <w:bCs/>
                <w:sz w:val="18"/>
                <w:szCs w:val="18"/>
              </w:rPr>
              <w:t>0,0</w:t>
            </w:r>
          </w:p>
        </w:tc>
      </w:tr>
    </w:tbl>
    <w:p w14:paraId="70C9BB13" w14:textId="77777777" w:rsidR="00B55DE6" w:rsidRPr="00AF48BA" w:rsidRDefault="00B55DE6" w:rsidP="00F72561">
      <w:pPr>
        <w:pStyle w:val="BodyTextIndent"/>
        <w:ind w:left="0"/>
        <w:jc w:val="both"/>
      </w:pPr>
    </w:p>
    <w:p w14:paraId="35208524" w14:textId="77777777" w:rsidR="00FB3664" w:rsidRPr="00AF48BA" w:rsidRDefault="00FB3664" w:rsidP="00A43B67">
      <w:pPr>
        <w:pStyle w:val="BodyTextIndent"/>
        <w:ind w:left="0"/>
        <w:jc w:val="both"/>
      </w:pPr>
      <w:r w:rsidRPr="00AF48BA">
        <w:t xml:space="preserve">Heildarvegalengd vegkafla er </w:t>
      </w:r>
      <w:r w:rsidRPr="00AF48BA">
        <w:rPr>
          <w:highlight w:val="yellow"/>
        </w:rPr>
        <w:t>(xx)</w:t>
      </w:r>
      <w:r w:rsidRPr="00AF48BA">
        <w:t xml:space="preserve"> km. </w:t>
      </w:r>
    </w:p>
    <w:p w14:paraId="3BA07ED6" w14:textId="77777777" w:rsidR="00FB3664" w:rsidRDefault="00FB3664" w:rsidP="00A43B67">
      <w:pPr>
        <w:pStyle w:val="BodyTextIndent"/>
        <w:ind w:left="0"/>
        <w:jc w:val="both"/>
      </w:pPr>
      <w:r w:rsidRPr="00AF48BA">
        <w:t xml:space="preserve">Helstu magntölur fyrir hvert tímabil eru: </w:t>
      </w:r>
    </w:p>
    <w:p w14:paraId="0D14C786" w14:textId="13E3A9CD" w:rsidR="00FB3664" w:rsidRDefault="00FB3664" w:rsidP="006C4BCE">
      <w:pPr>
        <w:pStyle w:val="BodyTextIndent"/>
        <w:numPr>
          <w:ilvl w:val="0"/>
          <w:numId w:val="11"/>
        </w:numPr>
        <w:jc w:val="both"/>
      </w:pPr>
      <w:r w:rsidRPr="00AF48BA">
        <w:t xml:space="preserve">Akstur vörubifreiða á snjómokstursleiðum er áætlaður </w:t>
      </w:r>
      <w:r w:rsidRPr="00AF48BA">
        <w:rPr>
          <w:highlight w:val="yellow"/>
        </w:rPr>
        <w:t>(xx)</w:t>
      </w:r>
      <w:r w:rsidRPr="00AF48BA">
        <w:t xml:space="preserve"> km á ári. </w:t>
      </w:r>
    </w:p>
    <w:p w14:paraId="5D25F9B5" w14:textId="759237CE" w:rsidR="00FB3664" w:rsidRPr="00C75868" w:rsidRDefault="00FB3664" w:rsidP="001F3711">
      <w:pPr>
        <w:pStyle w:val="BodyTextIndent"/>
        <w:ind w:left="0"/>
        <w:jc w:val="both"/>
        <w:rPr>
          <w:i/>
          <w:iCs/>
        </w:rPr>
      </w:pPr>
      <w:r w:rsidRPr="00AF48BA">
        <w:t xml:space="preserve">Verkefnið felst í hreinsun á krapa og snjó af vegum, vegköntum, gatnamótum og öðrum þeim mannvirkjum sem tilheyra veginum svo og hálkuvörn á vegyfirborði. Tíðni og framkvæmd aðgerða í vetrarþjónustu skal vera samkvæmt gildandi reglum um </w:t>
      </w:r>
      <w:r w:rsidRPr="00AD3F58">
        <w:t>snjómokstur og vetrarþjónustu</w:t>
      </w:r>
      <w:r w:rsidR="00C75868" w:rsidRPr="00AD3F58">
        <w:t xml:space="preserve">, sbr. </w:t>
      </w:r>
      <w:r w:rsidR="00B56A32" w:rsidRPr="00AD3F58">
        <w:t>grein</w:t>
      </w:r>
      <w:r w:rsidR="00B56A32" w:rsidRPr="00AD3F58">
        <w:rPr>
          <w:i/>
          <w:iCs/>
        </w:rPr>
        <w:t xml:space="preserve"> 1</w:t>
      </w:r>
      <w:r w:rsidR="00C75868" w:rsidRPr="00AD3F58">
        <w:rPr>
          <w:i/>
          <w:iCs/>
        </w:rPr>
        <w:t xml:space="preserve"> Tilkynning um útboð.</w:t>
      </w:r>
    </w:p>
    <w:p w14:paraId="7C790BF0" w14:textId="71F1B2CD" w:rsidR="00FB3664" w:rsidRDefault="00CC5B35" w:rsidP="001F3711">
      <w:pPr>
        <w:pStyle w:val="BodyTextIndent"/>
        <w:ind w:left="0"/>
        <w:jc w:val="both"/>
      </w:pPr>
      <w:r>
        <w:t>Kaupandi</w:t>
      </w:r>
      <w:r w:rsidR="00FB3664" w:rsidRPr="00245999">
        <w:t xml:space="preserve"> áskilur sér rétt til að fela verktaka að framkvæma vinnu inn á önnur samningssvæði </w:t>
      </w:r>
      <w:r w:rsidR="00FB3664" w:rsidRPr="00245999">
        <w:rPr>
          <w:b/>
          <w:bCs/>
        </w:rPr>
        <w:t>(opin útboðsmörk)</w:t>
      </w:r>
      <w:r w:rsidR="00FB3664" w:rsidRPr="00245999">
        <w:t xml:space="preserve"> þegar jafna þarf álagi á milli verktaka og/eða til að lágmarka opnunartíma á lengri leiðum eða stærri svæðum. </w:t>
      </w:r>
    </w:p>
    <w:p w14:paraId="4ACBEA2D" w14:textId="6D052C5C" w:rsidR="00FB3664" w:rsidRPr="00245999" w:rsidRDefault="00666C26" w:rsidP="001F3711">
      <w:pPr>
        <w:pStyle w:val="BodyTextIndent"/>
        <w:ind w:left="0"/>
        <w:jc w:val="both"/>
      </w:pPr>
      <w:r>
        <w:t>Kaupand</w:t>
      </w:r>
      <w:r w:rsidR="00C37DB8">
        <w:t>i</w:t>
      </w:r>
      <w:r w:rsidR="00FB3664" w:rsidRPr="00245999">
        <w:t xml:space="preserve"> áskilur sér rétt til að nota eigin tæki við hálkuvörn og snjómokstur sé það talið nauðsynlegt eða hagkvæmt, t.d. þegar verktaki nær ekki að sinna þeirri þjónustu sem um er beðið eða hefur ekki næg</w:t>
      </w:r>
      <w:r w:rsidR="005C5810">
        <w:t>il</w:t>
      </w:r>
      <w:r w:rsidR="00FB3664" w:rsidRPr="00245999">
        <w:t xml:space="preserve">ega hagkvæman búnað til að vinna tiltekið verkefni. </w:t>
      </w:r>
    </w:p>
    <w:p w14:paraId="75A3979A" w14:textId="76C807DE" w:rsidR="008F7CD1" w:rsidRDefault="008F7CD1" w:rsidP="00F45294">
      <w:pPr>
        <w:pStyle w:val="Heading2"/>
        <w:rPr>
          <w:rStyle w:val="normaltextrun"/>
        </w:rPr>
      </w:pPr>
      <w:bookmarkStart w:id="10" w:name="_Toc223010485"/>
      <w:r w:rsidRPr="00F45294">
        <w:rPr>
          <w:rStyle w:val="normaltextrun"/>
        </w:rPr>
        <w:t>Verktími</w:t>
      </w:r>
      <w:bookmarkEnd w:id="10"/>
    </w:p>
    <w:p w14:paraId="02FAD89A" w14:textId="0D72EC43" w:rsidR="008F7CD1" w:rsidRDefault="008F7CD1" w:rsidP="008B1DC3">
      <w:pPr>
        <w:jc w:val="both"/>
        <w:rPr>
          <w:rStyle w:val="normaltextrun"/>
          <w:b/>
          <w:color w:val="FF0000"/>
        </w:rPr>
      </w:pPr>
      <w:r w:rsidRPr="00171BBA">
        <w:rPr>
          <w:rStyle w:val="normaltextrun"/>
          <w:color w:val="FF0000"/>
        </w:rPr>
        <w:t xml:space="preserve">Hér skal gefa tæmandi upplýsingar um alla tímafresti, þ.e. heildarverktíma. </w:t>
      </w:r>
      <w:r w:rsidR="00544B2C" w:rsidRPr="00171BBA">
        <w:rPr>
          <w:rStyle w:val="normaltextrun"/>
          <w:color w:val="FF0000"/>
        </w:rPr>
        <w:t>U</w:t>
      </w:r>
      <w:r w:rsidRPr="00171BBA">
        <w:rPr>
          <w:rStyle w:val="normaltextrun"/>
          <w:color w:val="FF0000"/>
        </w:rPr>
        <w:t>m</w:t>
      </w:r>
      <w:r w:rsidR="00544B2C" w:rsidRPr="00171BBA">
        <w:rPr>
          <w:rStyle w:val="normaltextrun"/>
          <w:color w:val="FF0000"/>
        </w:rPr>
        <w:t xml:space="preserve"> er</w:t>
      </w:r>
      <w:r w:rsidRPr="00171BBA">
        <w:rPr>
          <w:rStyle w:val="normaltextrun"/>
          <w:color w:val="FF0000"/>
        </w:rPr>
        <w:t xml:space="preserve"> að ræða ákveðinn tíma innan heildarverktímans, þar sem </w:t>
      </w:r>
      <w:r w:rsidR="00A6680F" w:rsidRPr="00171BBA">
        <w:rPr>
          <w:rStyle w:val="normaltextrun"/>
          <w:color w:val="FF0000"/>
        </w:rPr>
        <w:t xml:space="preserve"> verkefnið er</w:t>
      </w:r>
      <w:r w:rsidRPr="00171BBA">
        <w:rPr>
          <w:rStyle w:val="normaltextrun"/>
          <w:color w:val="FF0000"/>
        </w:rPr>
        <w:t xml:space="preserve"> árstíðabundið  og því þarf að skilgreina þjónustutíma innan ársins. </w:t>
      </w:r>
      <w:r w:rsidR="007341A5" w:rsidRPr="00171BBA">
        <w:rPr>
          <w:rStyle w:val="normaltextrun"/>
          <w:color w:val="FF0000"/>
        </w:rPr>
        <w:t>N</w:t>
      </w:r>
      <w:r w:rsidRPr="00171BBA">
        <w:rPr>
          <w:rStyle w:val="normaltextrun"/>
          <w:color w:val="FF0000"/>
        </w:rPr>
        <w:t>ota</w:t>
      </w:r>
      <w:r w:rsidR="007341A5" w:rsidRPr="00171BBA">
        <w:rPr>
          <w:rStyle w:val="normaltextrun"/>
          <w:color w:val="FF0000"/>
        </w:rPr>
        <w:t xml:space="preserve"> skal</w:t>
      </w:r>
      <w:r w:rsidRPr="00171BBA">
        <w:rPr>
          <w:rStyle w:val="normaltextrun"/>
          <w:color w:val="FF0000"/>
        </w:rPr>
        <w:t xml:space="preserve"> eftirfarandi texta. </w:t>
      </w:r>
    </w:p>
    <w:p w14:paraId="79F2A382" w14:textId="716DA085" w:rsidR="00620F2E" w:rsidRPr="00AD3F58" w:rsidRDefault="008F7CD1" w:rsidP="00824B11">
      <w:pPr>
        <w:pStyle w:val="BodyTextIndent"/>
        <w:ind w:left="0"/>
        <w:jc w:val="both"/>
        <w:rPr>
          <w:i/>
          <w:iCs/>
        </w:rPr>
      </w:pPr>
      <w:r w:rsidRPr="00D13397">
        <w:t xml:space="preserve">Verktaki skal vera reiðubúinn til snjómoksturs og hálkuvarnar skv. </w:t>
      </w:r>
      <w:r w:rsidR="00D13397" w:rsidRPr="00AD3F58">
        <w:t>grein</w:t>
      </w:r>
      <w:r w:rsidRPr="00AD3F58">
        <w:t xml:space="preserve"> </w:t>
      </w:r>
      <w:r w:rsidR="002E1EB0" w:rsidRPr="00AD3F58">
        <w:rPr>
          <w:i/>
          <w:iCs/>
        </w:rPr>
        <w:t>2.</w:t>
      </w:r>
      <w:r w:rsidR="00EA4572" w:rsidRPr="00AD3F58">
        <w:rPr>
          <w:i/>
          <w:iCs/>
        </w:rPr>
        <w:t>6</w:t>
      </w:r>
      <w:r w:rsidRPr="00AD3F58">
        <w:rPr>
          <w:i/>
          <w:iCs/>
        </w:rPr>
        <w:t xml:space="preserve"> Verktímabil</w:t>
      </w:r>
      <w:r w:rsidR="005C0731" w:rsidRPr="00AD3F58">
        <w:t>,</w:t>
      </w:r>
      <w:r w:rsidR="00620F2E" w:rsidRPr="00AD3F58">
        <w:t xml:space="preserve"> </w:t>
      </w:r>
      <w:r w:rsidR="00620F2E" w:rsidRPr="00AD3F58">
        <w:rPr>
          <w:i/>
          <w:iCs/>
        </w:rPr>
        <w:t>bók B</w:t>
      </w:r>
      <w:r w:rsidR="00D13397" w:rsidRPr="00AD3F58">
        <w:rPr>
          <w:i/>
          <w:iCs/>
        </w:rPr>
        <w:t xml:space="preserve"> </w:t>
      </w:r>
      <w:r w:rsidR="007F71D0" w:rsidRPr="00AD3F58">
        <w:rPr>
          <w:i/>
        </w:rPr>
        <w:t>–</w:t>
      </w:r>
      <w:r w:rsidR="00620F2E" w:rsidRPr="00AD3F58">
        <w:rPr>
          <w:i/>
          <w:iCs/>
        </w:rPr>
        <w:t xml:space="preserve"> Verklýsing</w:t>
      </w:r>
      <w:r w:rsidR="007F71D0" w:rsidRPr="00AD3F58">
        <w:rPr>
          <w:i/>
        </w:rPr>
        <w:t xml:space="preserve"> og verkþáttalýsing</w:t>
      </w:r>
      <w:r w:rsidR="00620F2E" w:rsidRPr="00AD3F58">
        <w:t>.</w:t>
      </w:r>
    </w:p>
    <w:p w14:paraId="11763DB6" w14:textId="48237792" w:rsidR="00303C13" w:rsidRPr="00C90E43" w:rsidRDefault="00303C13" w:rsidP="00824B11">
      <w:pPr>
        <w:pStyle w:val="BodyTextIndent"/>
        <w:ind w:left="0"/>
        <w:jc w:val="both"/>
        <w:rPr>
          <w:color w:val="000000" w:themeColor="text1"/>
        </w:rPr>
      </w:pPr>
      <w:r w:rsidRPr="00C90E43">
        <w:rPr>
          <w:color w:val="000000" w:themeColor="text1"/>
        </w:rPr>
        <w:t xml:space="preserve">Vakin er athygli á því að heimilt er að </w:t>
      </w:r>
      <w:r w:rsidR="003C64E8" w:rsidRPr="00C90E43">
        <w:rPr>
          <w:color w:val="000000" w:themeColor="text1"/>
        </w:rPr>
        <w:t xml:space="preserve">skerða </w:t>
      </w:r>
      <w:r w:rsidR="002E7F35" w:rsidRPr="00C90E43">
        <w:rPr>
          <w:color w:val="000000" w:themeColor="text1"/>
        </w:rPr>
        <w:t>f</w:t>
      </w:r>
      <w:r w:rsidR="003C64E8" w:rsidRPr="00C90E43">
        <w:rPr>
          <w:color w:val="000000" w:themeColor="text1"/>
        </w:rPr>
        <w:t>a</w:t>
      </w:r>
      <w:r w:rsidR="002E7F35" w:rsidRPr="00C90E43">
        <w:rPr>
          <w:color w:val="000000" w:themeColor="text1"/>
        </w:rPr>
        <w:t>st</w:t>
      </w:r>
      <w:r w:rsidR="003C64E8" w:rsidRPr="00C90E43">
        <w:rPr>
          <w:color w:val="000000" w:themeColor="text1"/>
        </w:rPr>
        <w:t>an</w:t>
      </w:r>
      <w:r w:rsidR="002E7F35" w:rsidRPr="00C90E43">
        <w:rPr>
          <w:color w:val="000000" w:themeColor="text1"/>
        </w:rPr>
        <w:t xml:space="preserve"> hluta samnings</w:t>
      </w:r>
      <w:r w:rsidRPr="00C90E43">
        <w:rPr>
          <w:color w:val="000000" w:themeColor="text1"/>
        </w:rPr>
        <w:t xml:space="preserve"> ef bílar, tæki eða búnaður eru ekki tilbúin á tilskildum tíma eða uppfylla ekki tilskildar kröfur í samræmi </w:t>
      </w:r>
      <w:r w:rsidRPr="00AD3F58">
        <w:rPr>
          <w:color w:val="000000" w:themeColor="text1"/>
        </w:rPr>
        <w:t xml:space="preserve">við </w:t>
      </w:r>
      <w:r w:rsidR="002B1742" w:rsidRPr="00AD3F58">
        <w:rPr>
          <w:color w:val="000000" w:themeColor="text1"/>
        </w:rPr>
        <w:t>samningsskilmála</w:t>
      </w:r>
      <w:r w:rsidRPr="00AD3F58">
        <w:rPr>
          <w:color w:val="000000" w:themeColor="text1"/>
        </w:rPr>
        <w:t xml:space="preserve"> sbr. grein</w:t>
      </w:r>
      <w:r w:rsidRPr="00AD3F58">
        <w:rPr>
          <w:i/>
          <w:iCs/>
          <w:color w:val="000000" w:themeColor="text1"/>
        </w:rPr>
        <w:t xml:space="preserve"> </w:t>
      </w:r>
      <w:r w:rsidR="001967D6" w:rsidRPr="00AD3F58">
        <w:rPr>
          <w:i/>
          <w:iCs/>
          <w:color w:val="000000" w:themeColor="text1"/>
        </w:rPr>
        <w:t>2</w:t>
      </w:r>
      <w:r w:rsidR="00EA4572" w:rsidRPr="00AD3F58">
        <w:rPr>
          <w:i/>
          <w:iCs/>
          <w:color w:val="000000" w:themeColor="text1"/>
        </w:rPr>
        <w:t>7</w:t>
      </w:r>
      <w:r w:rsidR="001C4D1E" w:rsidRPr="00AD3F58">
        <w:rPr>
          <w:i/>
          <w:iCs/>
          <w:color w:val="000000" w:themeColor="text1"/>
        </w:rPr>
        <w:t>.</w:t>
      </w:r>
      <w:r w:rsidR="00B6500F" w:rsidRPr="00AD3F58">
        <w:rPr>
          <w:i/>
          <w:iCs/>
          <w:color w:val="000000" w:themeColor="text1"/>
        </w:rPr>
        <w:t>3</w:t>
      </w:r>
      <w:r w:rsidR="001C4D1E" w:rsidRPr="00AD3F58">
        <w:rPr>
          <w:i/>
          <w:iCs/>
          <w:color w:val="000000" w:themeColor="text1"/>
        </w:rPr>
        <w:t xml:space="preserve"> Frádráttur – Skerðing á föstum hluta</w:t>
      </w:r>
      <w:r w:rsidRPr="00C90E43">
        <w:rPr>
          <w:color w:val="000000" w:themeColor="text1"/>
        </w:rPr>
        <w:t xml:space="preserve"> </w:t>
      </w:r>
      <w:r w:rsidR="00AD3F58">
        <w:rPr>
          <w:color w:val="000000" w:themeColor="text1"/>
        </w:rPr>
        <w:t>.</w:t>
      </w:r>
    </w:p>
    <w:p w14:paraId="3D1A8223" w14:textId="6B0B45AF" w:rsidR="008F7CD1" w:rsidRPr="00C90E43" w:rsidRDefault="008F7CD1" w:rsidP="00DA1CDB">
      <w:pPr>
        <w:pStyle w:val="BodyTextIndent"/>
        <w:ind w:left="0"/>
        <w:jc w:val="both"/>
        <w:rPr>
          <w:rStyle w:val="normaltextrun"/>
        </w:rPr>
      </w:pPr>
      <w:r w:rsidRPr="00AF48BA">
        <w:rPr>
          <w:rStyle w:val="normaltextrun"/>
        </w:rPr>
        <w:t xml:space="preserve">Í upphafi og lok tímabils getur </w:t>
      </w:r>
      <w:r w:rsidR="004D54AB">
        <w:rPr>
          <w:rStyle w:val="normaltextrun"/>
        </w:rPr>
        <w:t>kaupandi</w:t>
      </w:r>
      <w:r w:rsidRPr="00AF48BA">
        <w:rPr>
          <w:rStyle w:val="normaltextrun"/>
        </w:rPr>
        <w:t xml:space="preserve">, við hagstætt veðurlag, heimilað verktaka að fækka tiltækum vörubifreiðum og skerðast þá fastar greiðslur vegna viðveru </w:t>
      </w:r>
      <w:r w:rsidRPr="00AD3F58">
        <w:rPr>
          <w:rStyle w:val="normaltextrun"/>
        </w:rPr>
        <w:t>hlutfallslega</w:t>
      </w:r>
      <w:r w:rsidR="00D406B6" w:rsidRPr="00AD3F58">
        <w:rPr>
          <w:rStyle w:val="normaltextrun"/>
        </w:rPr>
        <w:t xml:space="preserve">, sbr. grein </w:t>
      </w:r>
      <w:r w:rsidR="00D406B6" w:rsidRPr="00AD3F58">
        <w:rPr>
          <w:rStyle w:val="normaltextrun"/>
          <w:i/>
          <w:iCs/>
        </w:rPr>
        <w:t>2</w:t>
      </w:r>
      <w:r w:rsidR="00B6500F" w:rsidRPr="00AD3F58">
        <w:rPr>
          <w:rStyle w:val="normaltextrun"/>
          <w:i/>
          <w:iCs/>
        </w:rPr>
        <w:t>7</w:t>
      </w:r>
      <w:r w:rsidR="00D950F4" w:rsidRPr="00AD3F58">
        <w:rPr>
          <w:rStyle w:val="normaltextrun"/>
          <w:i/>
          <w:iCs/>
        </w:rPr>
        <w:t>.3</w:t>
      </w:r>
      <w:r w:rsidR="00D406B6" w:rsidRPr="00AD3F58">
        <w:rPr>
          <w:rStyle w:val="normaltextrun"/>
          <w:i/>
          <w:iCs/>
        </w:rPr>
        <w:t xml:space="preserve"> Frádráttur – skerðing á föstum hluta</w:t>
      </w:r>
      <w:r w:rsidR="008417BD" w:rsidRPr="00AD3F58">
        <w:rPr>
          <w:rStyle w:val="normaltextrun"/>
          <w:i/>
          <w:iCs/>
        </w:rPr>
        <w:t>.</w:t>
      </w:r>
      <w:r w:rsidRPr="00AD3F58">
        <w:rPr>
          <w:rStyle w:val="normaltextrun"/>
        </w:rPr>
        <w:t xml:space="preserve"> </w:t>
      </w:r>
      <w:r w:rsidR="0017660D" w:rsidRPr="00AD3F58">
        <w:rPr>
          <w:rStyle w:val="normaltextrun"/>
        </w:rPr>
        <w:t>Verktaki skal óska</w:t>
      </w:r>
      <w:r w:rsidR="0017660D" w:rsidRPr="00C90E43">
        <w:rPr>
          <w:rStyle w:val="normaltextrun"/>
        </w:rPr>
        <w:t xml:space="preserve"> eftir slíkri heimild með skriflegum hætti. </w:t>
      </w:r>
      <w:r w:rsidRPr="00C90E43">
        <w:rPr>
          <w:rStyle w:val="normaltextrun"/>
        </w:rPr>
        <w:t xml:space="preserve">Hafi slík heimild verið gefin getur </w:t>
      </w:r>
      <w:r w:rsidR="00647C46" w:rsidRPr="00C90E43">
        <w:rPr>
          <w:rStyle w:val="normaltextrun"/>
        </w:rPr>
        <w:t>kaupandi</w:t>
      </w:r>
      <w:r w:rsidRPr="00C90E43">
        <w:rPr>
          <w:rStyle w:val="normaltextrun"/>
        </w:rPr>
        <w:t xml:space="preserve"> </w:t>
      </w:r>
      <w:r w:rsidR="005030A8" w:rsidRPr="00C90E43">
        <w:rPr>
          <w:rStyle w:val="normaltextrun"/>
        </w:rPr>
        <w:lastRenderedPageBreak/>
        <w:t>engu að síður</w:t>
      </w:r>
      <w:r w:rsidRPr="00C90E43">
        <w:rPr>
          <w:rStyle w:val="normaltextrun"/>
        </w:rPr>
        <w:t xml:space="preserve"> kallað allar mokstursbifreiðar skv. samningi til vinnu með 12 klst. fyrirvara.</w:t>
      </w:r>
    </w:p>
    <w:p w14:paraId="3CFF4F68" w14:textId="608D73F6" w:rsidR="008F7CD1" w:rsidRPr="00C90E43" w:rsidRDefault="004E0F52" w:rsidP="00DA1CDB">
      <w:pPr>
        <w:pStyle w:val="BodyTextIndent"/>
        <w:ind w:left="0"/>
        <w:jc w:val="both"/>
        <w:rPr>
          <w:rStyle w:val="normaltextrun"/>
        </w:rPr>
      </w:pPr>
      <w:r>
        <w:rPr>
          <w:rStyle w:val="normaltextrun"/>
        </w:rPr>
        <w:t>Kaupanda</w:t>
      </w:r>
      <w:r w:rsidR="008F7CD1" w:rsidRPr="00C90E43">
        <w:rPr>
          <w:rStyle w:val="normaltextrun"/>
        </w:rPr>
        <w:t xml:space="preserve"> er heimilt að fækka eða fjölga mokstursdögum um lengri eða skemmri tíma og færa til mokstursdaga, miðað við gildandi snjómokstursreglur. Ef gildandi snjómokstursreglum er breytt á samningstímabilinu og slík breyting hefur í för með </w:t>
      </w:r>
      <w:r w:rsidR="008F7CD1" w:rsidRPr="00AD3F58">
        <w:rPr>
          <w:rStyle w:val="normaltextrun"/>
        </w:rPr>
        <w:t xml:space="preserve">sér breyttan fjölda þjónustudaga á tilteknum leiðum, skal </w:t>
      </w:r>
      <w:r w:rsidR="008F7CD1" w:rsidRPr="00AD3F58">
        <w:rPr>
          <w:rStyle w:val="normaltextrun"/>
          <w:i/>
        </w:rPr>
        <w:t>Tilboðsliður 1,</w:t>
      </w:r>
      <w:r w:rsidR="008F7CD1" w:rsidRPr="00AD3F58">
        <w:rPr>
          <w:rStyle w:val="normaltextrun"/>
          <w:i/>
          <w:iCs/>
        </w:rPr>
        <w:t xml:space="preserve"> </w:t>
      </w:r>
      <w:r w:rsidR="00E65CAF" w:rsidRPr="00AD3F58">
        <w:rPr>
          <w:rStyle w:val="normaltextrun"/>
          <w:i/>
          <w:iCs/>
        </w:rPr>
        <w:t>92.21</w:t>
      </w:r>
      <w:r w:rsidR="00E65CAF" w:rsidRPr="00AD3F58">
        <w:rPr>
          <w:rStyle w:val="normaltextrun"/>
          <w:i/>
        </w:rPr>
        <w:t xml:space="preserve"> </w:t>
      </w:r>
      <w:r w:rsidR="008F7CD1" w:rsidRPr="00AD3F58">
        <w:rPr>
          <w:rStyle w:val="normaltextrun"/>
          <w:i/>
          <w:iCs/>
        </w:rPr>
        <w:t>Vetrarþjónusta, aðgerð með vörubíl,</w:t>
      </w:r>
      <w:r w:rsidR="008F7CD1" w:rsidRPr="00AD3F58">
        <w:rPr>
          <w:rStyle w:val="normaltextrun"/>
        </w:rPr>
        <w:t xml:space="preserve"> taka breytingum í samræmi við það frá og með</w:t>
      </w:r>
      <w:r w:rsidR="008F7CD1" w:rsidRPr="00C90E43">
        <w:rPr>
          <w:rStyle w:val="normaltextrun"/>
        </w:rPr>
        <w:t xml:space="preserve"> gildistöku nýrra reglna.</w:t>
      </w:r>
    </w:p>
    <w:p w14:paraId="258BC0D8" w14:textId="44829DF9" w:rsidR="008F7CD1" w:rsidRPr="00544AA1" w:rsidRDefault="00454FA9" w:rsidP="00544AA1">
      <w:pPr>
        <w:pStyle w:val="BodyTextIndent"/>
        <w:ind w:left="0"/>
        <w:jc w:val="both"/>
        <w:rPr>
          <w:i/>
          <w:iCs/>
        </w:rPr>
      </w:pPr>
      <w:r w:rsidRPr="00AD3F58">
        <w:rPr>
          <w:rStyle w:val="normaltextrun"/>
        </w:rPr>
        <w:t xml:space="preserve">Fjallað er um gildistíma samnings, heimild til framlengingar og uppsögn hans í grein </w:t>
      </w:r>
      <w:r w:rsidRPr="00AD3F58">
        <w:rPr>
          <w:rStyle w:val="normaltextrun"/>
          <w:i/>
          <w:iCs/>
        </w:rPr>
        <w:t>15. Samningur.</w:t>
      </w:r>
    </w:p>
    <w:p w14:paraId="1BBD50D5" w14:textId="72E2CB0D" w:rsidR="00B55DE6" w:rsidRPr="00C90E43" w:rsidRDefault="00FB3664" w:rsidP="00F45294">
      <w:pPr>
        <w:pStyle w:val="Heading2"/>
        <w:rPr>
          <w:rStyle w:val="normaltextrun"/>
        </w:rPr>
      </w:pPr>
      <w:bookmarkStart w:id="11" w:name="_Toc218684343"/>
      <w:bookmarkStart w:id="12" w:name="_Toc223010486"/>
      <w:r w:rsidRPr="00C90E43">
        <w:rPr>
          <w:rStyle w:val="normaltextrun"/>
        </w:rPr>
        <w:t xml:space="preserve">Samningi </w:t>
      </w:r>
      <w:r w:rsidRPr="00F45294">
        <w:rPr>
          <w:rStyle w:val="normaltextrun"/>
        </w:rPr>
        <w:t>skipt</w:t>
      </w:r>
      <w:r w:rsidRPr="00C90E43">
        <w:rPr>
          <w:rStyle w:val="normaltextrun"/>
        </w:rPr>
        <w:t xml:space="preserve"> upp í hluta</w:t>
      </w:r>
      <w:bookmarkEnd w:id="11"/>
      <w:bookmarkEnd w:id="12"/>
    </w:p>
    <w:p w14:paraId="70E8EA43" w14:textId="77777777" w:rsidR="00BD1F56" w:rsidRPr="004878D6" w:rsidRDefault="00BD1F56" w:rsidP="0007081C">
      <w:pPr>
        <w:pStyle w:val="BodyTextIndent"/>
        <w:ind w:left="0"/>
        <w:jc w:val="both"/>
        <w:rPr>
          <w:color w:val="FF0000"/>
        </w:rPr>
      </w:pPr>
      <w:r w:rsidRPr="004878D6">
        <w:rPr>
          <w:color w:val="FF0000"/>
        </w:rPr>
        <w:t xml:space="preserve">Samkvæmt 53. gr. laga um opinber innkaup getur kaupandi ákveðið að skipta samningi upp í hluta og ákvarðað stærð og efni slíkra samningshluta og skal taka fram í útboðsgögnum hvort að samningi sé skipt upp í hluta eða ekki. </w:t>
      </w:r>
    </w:p>
    <w:p w14:paraId="32700BA5" w14:textId="4B70993D" w:rsidR="00BD1F56" w:rsidRDefault="00BD1F56" w:rsidP="0007081C">
      <w:pPr>
        <w:pStyle w:val="BodyTextIndent"/>
        <w:ind w:left="0"/>
        <w:jc w:val="both"/>
        <w:rPr>
          <w:color w:val="FF0000"/>
        </w:rPr>
      </w:pPr>
      <w:r w:rsidRPr="004878D6">
        <w:rPr>
          <w:color w:val="FF0000"/>
        </w:rPr>
        <w:t xml:space="preserve">Sé samningi ekki skipt upp í hluta og </w:t>
      </w:r>
      <w:r w:rsidRPr="004878D6">
        <w:rPr>
          <w:color w:val="FF0000"/>
          <w:u w:val="single"/>
        </w:rPr>
        <w:t>ekki er um að ræða EES-útboð</w:t>
      </w:r>
      <w:r w:rsidRPr="004878D6">
        <w:rPr>
          <w:color w:val="FF0000"/>
        </w:rPr>
        <w:t xml:space="preserve"> skal taka eftirfarandi fram </w:t>
      </w:r>
      <w:r w:rsidR="00DA2F08">
        <w:rPr>
          <w:color w:val="FF0000"/>
        </w:rPr>
        <w:t>í</w:t>
      </w:r>
      <w:r w:rsidRPr="004878D6">
        <w:rPr>
          <w:color w:val="FF0000"/>
        </w:rPr>
        <w:t xml:space="preserve"> þessari grein: </w:t>
      </w:r>
    </w:p>
    <w:p w14:paraId="0F7B83CC" w14:textId="77777777" w:rsidR="00BD1F56" w:rsidRDefault="00BD1F56" w:rsidP="009031C9">
      <w:pPr>
        <w:pStyle w:val="BodyTextIndent"/>
        <w:ind w:left="0"/>
        <w:jc w:val="both"/>
      </w:pPr>
      <w:r w:rsidRPr="00AF48BA">
        <w:t>Samningi er ekki skipt upp í hluta.</w:t>
      </w:r>
    </w:p>
    <w:p w14:paraId="107BEE32" w14:textId="078F3397" w:rsidR="00BD1F56" w:rsidRPr="004878D6" w:rsidRDefault="00BD1F56" w:rsidP="009031C9">
      <w:pPr>
        <w:pStyle w:val="BodyTextIndent"/>
        <w:ind w:left="0"/>
        <w:jc w:val="both"/>
        <w:rPr>
          <w:color w:val="FF0000"/>
        </w:rPr>
      </w:pPr>
      <w:r w:rsidRPr="004878D6">
        <w:rPr>
          <w:color w:val="FF0000"/>
        </w:rPr>
        <w:t xml:space="preserve">Sé samningi ekki skipt upp í hluta og </w:t>
      </w:r>
      <w:r w:rsidRPr="004878D6">
        <w:rPr>
          <w:color w:val="FF0000"/>
          <w:u w:val="single"/>
        </w:rPr>
        <w:t>um er að ræða EES-útboð</w:t>
      </w:r>
      <w:r w:rsidRPr="004878D6">
        <w:rPr>
          <w:color w:val="FF0000"/>
        </w:rPr>
        <w:t xml:space="preserve"> þarf að tilgreina meginástæðurnar fyrir ákvörðun um að skipta ekki upp samningi annaðhvort í útboðsgögnum eða samningsskýrslu sem er gerð í kjölfar innkaupanna eftir 94. gr. laga um opinber innkaup. Ýmsar ástæður geta verið fyrir því að samningi </w:t>
      </w:r>
      <w:r w:rsidR="00714BC8">
        <w:rPr>
          <w:color w:val="FF0000"/>
        </w:rPr>
        <w:t>er</w:t>
      </w:r>
      <w:r w:rsidRPr="004878D6">
        <w:rPr>
          <w:color w:val="FF0000"/>
        </w:rPr>
        <w:t xml:space="preserve"> ekki skipt upp í hluta, t.d. að framkvæmd samningsins yrði þá óhóflega flókin eða </w:t>
      </w:r>
      <w:r w:rsidR="00454A8E">
        <w:rPr>
          <w:color w:val="FF0000"/>
        </w:rPr>
        <w:t>að</w:t>
      </w:r>
      <w:r w:rsidRPr="004878D6">
        <w:rPr>
          <w:color w:val="FF0000"/>
        </w:rPr>
        <w:t xml:space="preserve"> hagkvæmt sé að sami aðili sinni öllum hlutum samningsins.</w:t>
      </w:r>
    </w:p>
    <w:p w14:paraId="2D37ACE3" w14:textId="4DB26020" w:rsidR="00BD1F56" w:rsidRDefault="008D75EA" w:rsidP="00F45294">
      <w:pPr>
        <w:pStyle w:val="Heading2"/>
      </w:pPr>
      <w:bookmarkStart w:id="13" w:name="_Toc218684344"/>
      <w:bookmarkStart w:id="14" w:name="_Toc223010487"/>
      <w:r w:rsidRPr="00F45294">
        <w:t>Útboðsgögn</w:t>
      </w:r>
      <w:bookmarkEnd w:id="13"/>
      <w:bookmarkEnd w:id="14"/>
    </w:p>
    <w:p w14:paraId="6A50AFFD" w14:textId="3090C6EA" w:rsidR="00F375E7" w:rsidRDefault="00483F42" w:rsidP="00544AA1">
      <w:pPr>
        <w:pStyle w:val="BodyTextIndent"/>
        <w:ind w:left="0"/>
        <w:jc w:val="both"/>
        <w:rPr>
          <w:color w:val="FF0000"/>
        </w:rPr>
      </w:pPr>
      <w:r w:rsidRPr="002F340A">
        <w:rPr>
          <w:color w:val="FF0000"/>
        </w:rPr>
        <w:t>Eftirtalin gögn gilda almennt í útboðum</w:t>
      </w:r>
      <w:r w:rsidR="008C4766">
        <w:rPr>
          <w:color w:val="FF0000"/>
        </w:rPr>
        <w:t xml:space="preserve">  og mynda</w:t>
      </w:r>
      <w:r w:rsidR="00FC35FB">
        <w:rPr>
          <w:color w:val="FF0000"/>
        </w:rPr>
        <w:t xml:space="preserve"> útboðs- og samningsskilmála</w:t>
      </w:r>
      <w:r w:rsidRPr="002F340A">
        <w:rPr>
          <w:color w:val="FF0000"/>
        </w:rPr>
        <w:t>. Ef í viðkomandi útboði gilda önnur eða fleiri gögn skulu þau talin upp á sama hátt.</w:t>
      </w:r>
    </w:p>
    <w:p w14:paraId="63E57DC4" w14:textId="4C65F36D" w:rsidR="005B2CDD" w:rsidRDefault="00F375E7" w:rsidP="00544AA1">
      <w:pPr>
        <w:spacing w:before="120"/>
        <w:ind w:left="454" w:hanging="454"/>
        <w:jc w:val="both"/>
      </w:pPr>
      <w:r w:rsidRPr="00AF48BA">
        <w:t>Útboðsgögn eru eftirfarandi:</w:t>
      </w:r>
    </w:p>
    <w:tbl>
      <w:tblPr>
        <w:tblStyle w:val="TableGrid"/>
        <w:tblW w:w="0" w:type="auto"/>
        <w:tblLook w:val="04A0" w:firstRow="1" w:lastRow="0" w:firstColumn="1" w:lastColumn="0" w:noHBand="0" w:noVBand="1"/>
      </w:tblPr>
      <w:tblGrid>
        <w:gridCol w:w="2421"/>
        <w:gridCol w:w="4480"/>
      </w:tblGrid>
      <w:tr w:rsidR="005B2CDD" w:rsidRPr="000D37E5" w14:paraId="6E16A41E" w14:textId="77777777">
        <w:tc>
          <w:tcPr>
            <w:tcW w:w="0" w:type="auto"/>
          </w:tcPr>
          <w:p w14:paraId="0D838CDB" w14:textId="77777777" w:rsidR="005B2CDD" w:rsidRPr="000D37E5" w:rsidRDefault="005B2CDD" w:rsidP="001D6958">
            <w:pPr>
              <w:pStyle w:val="ListParagraph"/>
              <w:numPr>
                <w:ilvl w:val="0"/>
                <w:numId w:val="0"/>
              </w:numPr>
              <w:spacing w:before="120" w:line="276" w:lineRule="auto"/>
              <w:ind w:left="714"/>
            </w:pPr>
            <w:r w:rsidRPr="000D37E5">
              <w:t>Bók A</w:t>
            </w:r>
          </w:p>
        </w:tc>
        <w:tc>
          <w:tcPr>
            <w:tcW w:w="0" w:type="auto"/>
          </w:tcPr>
          <w:p w14:paraId="0ABF75CB" w14:textId="77777777" w:rsidR="005B2CDD" w:rsidRPr="000D37E5" w:rsidRDefault="005B2CDD">
            <w:pPr>
              <w:spacing w:before="120" w:line="276" w:lineRule="auto"/>
            </w:pPr>
            <w:r w:rsidRPr="000D37E5">
              <w:t>Útboðslýsing og almennir samningsskilmálar</w:t>
            </w:r>
          </w:p>
        </w:tc>
      </w:tr>
      <w:tr w:rsidR="005B2CDD" w:rsidRPr="000D37E5" w14:paraId="104BEF14" w14:textId="77777777">
        <w:tc>
          <w:tcPr>
            <w:tcW w:w="0" w:type="auto"/>
          </w:tcPr>
          <w:p w14:paraId="75A2F5A7" w14:textId="77777777" w:rsidR="005B2CDD" w:rsidRPr="000D37E5" w:rsidRDefault="005B2CDD" w:rsidP="001D6958">
            <w:pPr>
              <w:pStyle w:val="ListParagraph"/>
              <w:numPr>
                <w:ilvl w:val="0"/>
                <w:numId w:val="0"/>
              </w:numPr>
              <w:spacing w:before="120" w:line="276" w:lineRule="auto"/>
              <w:ind w:left="714"/>
            </w:pPr>
            <w:r w:rsidRPr="000D37E5">
              <w:t>Bók B</w:t>
            </w:r>
          </w:p>
        </w:tc>
        <w:tc>
          <w:tcPr>
            <w:tcW w:w="0" w:type="auto"/>
          </w:tcPr>
          <w:p w14:paraId="07B6F119" w14:textId="77777777" w:rsidR="005B2CDD" w:rsidRPr="000D37E5" w:rsidRDefault="005B2CDD">
            <w:pPr>
              <w:spacing w:before="120" w:line="276" w:lineRule="auto"/>
            </w:pPr>
            <w:r w:rsidRPr="000D37E5">
              <w:t>Verklýsing og verkþáttalýsing</w:t>
            </w:r>
          </w:p>
        </w:tc>
      </w:tr>
      <w:tr w:rsidR="005B2CDD" w:rsidRPr="000D37E5" w14:paraId="089904CA" w14:textId="77777777">
        <w:tc>
          <w:tcPr>
            <w:tcW w:w="0" w:type="auto"/>
          </w:tcPr>
          <w:p w14:paraId="4C1F7F13" w14:textId="77777777" w:rsidR="005B2CDD" w:rsidRPr="000D37E5" w:rsidRDefault="005B2CDD" w:rsidP="001D6958">
            <w:pPr>
              <w:pStyle w:val="ListParagraph"/>
              <w:numPr>
                <w:ilvl w:val="0"/>
                <w:numId w:val="0"/>
              </w:numPr>
              <w:spacing w:before="120" w:line="276" w:lineRule="auto"/>
              <w:ind w:left="714"/>
            </w:pPr>
            <w:r w:rsidRPr="000D37E5">
              <w:t>Tilboðsbók</w:t>
            </w:r>
          </w:p>
        </w:tc>
        <w:tc>
          <w:tcPr>
            <w:tcW w:w="0" w:type="auto"/>
          </w:tcPr>
          <w:p w14:paraId="6F5AC734" w14:textId="77777777" w:rsidR="005B2CDD" w:rsidRPr="000D37E5" w:rsidRDefault="005B2CDD">
            <w:pPr>
              <w:spacing w:before="120" w:line="276" w:lineRule="auto"/>
            </w:pPr>
          </w:p>
        </w:tc>
      </w:tr>
      <w:tr w:rsidR="005B2CDD" w:rsidRPr="000D37E5" w14:paraId="76590B60" w14:textId="77777777">
        <w:tc>
          <w:tcPr>
            <w:tcW w:w="0" w:type="auto"/>
          </w:tcPr>
          <w:p w14:paraId="71596643" w14:textId="77777777" w:rsidR="005B2CDD" w:rsidRPr="000D37E5" w:rsidRDefault="005B2CDD" w:rsidP="001D6958">
            <w:pPr>
              <w:pStyle w:val="ListParagraph"/>
              <w:numPr>
                <w:ilvl w:val="0"/>
                <w:numId w:val="0"/>
              </w:numPr>
              <w:spacing w:before="120" w:line="276" w:lineRule="auto"/>
              <w:ind w:left="714"/>
            </w:pPr>
            <w:r w:rsidRPr="000D37E5">
              <w:t>Önnur fylgiskjöl</w:t>
            </w:r>
          </w:p>
        </w:tc>
        <w:tc>
          <w:tcPr>
            <w:tcW w:w="0" w:type="auto"/>
          </w:tcPr>
          <w:p w14:paraId="0DB510FA" w14:textId="77777777" w:rsidR="005B2CDD" w:rsidRPr="000D37E5" w:rsidRDefault="005B2CDD">
            <w:pPr>
              <w:spacing w:before="120" w:line="276" w:lineRule="auto"/>
            </w:pPr>
          </w:p>
        </w:tc>
      </w:tr>
    </w:tbl>
    <w:p w14:paraId="280CCD86" w14:textId="5A060636" w:rsidR="00F375E7" w:rsidRDefault="00F375E7" w:rsidP="00F375E7">
      <w:pPr>
        <w:jc w:val="both"/>
        <w:rPr>
          <w:rFonts w:asciiTheme="majorHAnsi" w:hAnsiTheme="majorHAnsi"/>
          <w:color w:val="FF0000"/>
          <w:szCs w:val="24"/>
        </w:rPr>
      </w:pPr>
      <w:r w:rsidRPr="00C66675">
        <w:rPr>
          <w:rFonts w:asciiTheme="majorHAnsi" w:hAnsiTheme="majorHAnsi"/>
          <w:color w:val="FF0000"/>
          <w:szCs w:val="24"/>
        </w:rPr>
        <w:t xml:space="preserve">Í útboðum á vetrarþjónustu skal upptalning á </w:t>
      </w:r>
      <w:r w:rsidR="009031C9">
        <w:rPr>
          <w:rFonts w:asciiTheme="majorHAnsi" w:hAnsiTheme="majorHAnsi"/>
          <w:color w:val="FF0000"/>
          <w:szCs w:val="24"/>
        </w:rPr>
        <w:t>viðbótar</w:t>
      </w:r>
      <w:r w:rsidRPr="00C66675">
        <w:rPr>
          <w:rFonts w:asciiTheme="majorHAnsi" w:hAnsiTheme="majorHAnsi"/>
          <w:color w:val="FF0000"/>
          <w:szCs w:val="24"/>
        </w:rPr>
        <w:t>gögnum sem um útboðið gilda vera með eftirfarandi hætti:</w:t>
      </w:r>
    </w:p>
    <w:p w14:paraId="0E355DDB" w14:textId="77777777" w:rsidR="00F375E7" w:rsidRPr="0056298D" w:rsidRDefault="00F375E7" w:rsidP="00BB6B15">
      <w:pPr>
        <w:ind w:left="454" w:hanging="454"/>
        <w:jc w:val="both"/>
      </w:pPr>
      <w:r w:rsidRPr="0056298D">
        <w:t>Um útboðið gilda auk þess eftirtalin rit, sem verða hluti samnings.</w:t>
      </w:r>
    </w:p>
    <w:p w14:paraId="305E5BAC" w14:textId="77777777" w:rsidR="00F375E7" w:rsidRPr="0056298D" w:rsidRDefault="00F375E7" w:rsidP="006C4BCE">
      <w:pPr>
        <w:pStyle w:val="ListParagraph"/>
        <w:numPr>
          <w:ilvl w:val="0"/>
          <w:numId w:val="12"/>
        </w:numPr>
        <w:spacing w:before="120" w:line="240" w:lineRule="auto"/>
        <w:jc w:val="both"/>
      </w:pPr>
      <w:r w:rsidRPr="0056298D">
        <w:lastRenderedPageBreak/>
        <w:t>ÍST30:2012, Almennir útboðs- og samningsskilmálar um verkframkvæmdir.</w:t>
      </w:r>
    </w:p>
    <w:p w14:paraId="769D77F5" w14:textId="7C0E3460" w:rsidR="00971E16" w:rsidRPr="0056298D" w:rsidRDefault="00971E16" w:rsidP="006C4BCE">
      <w:pPr>
        <w:pStyle w:val="BodyTextIndent"/>
        <w:numPr>
          <w:ilvl w:val="0"/>
          <w:numId w:val="12"/>
        </w:numPr>
        <w:jc w:val="both"/>
      </w:pPr>
      <w:r w:rsidRPr="0056298D">
        <w:rPr>
          <w:rStyle w:val="normaltextrun"/>
        </w:rPr>
        <w:t xml:space="preserve">Gildandi reglur Vegagerðarinnar um vetrarþjónustu á þjóðvegum á hverjum tíma, sbr. nú auglýsing í Stjórnartíðindum </w:t>
      </w:r>
      <w:r w:rsidRPr="0056298D">
        <w:rPr>
          <w:rStyle w:val="normaltextrun"/>
          <w:highlight w:val="yellow"/>
        </w:rPr>
        <w:t>nr. 44/2018 frá 5. janúar 2018</w:t>
      </w:r>
      <w:r w:rsidRPr="0056298D">
        <w:rPr>
          <w:rStyle w:val="normaltextrun"/>
        </w:rPr>
        <w:t xml:space="preserve"> (hér eftir „snjómokstursreglur“)</w:t>
      </w:r>
    </w:p>
    <w:p w14:paraId="2EEFA968" w14:textId="3062D26B" w:rsidR="00F375E7" w:rsidRPr="0056298D" w:rsidRDefault="00F375E7" w:rsidP="006C4BCE">
      <w:pPr>
        <w:pStyle w:val="ListParagraph"/>
        <w:numPr>
          <w:ilvl w:val="0"/>
          <w:numId w:val="12"/>
        </w:numPr>
        <w:spacing w:before="120" w:line="240" w:lineRule="auto"/>
        <w:jc w:val="both"/>
      </w:pPr>
      <w:r w:rsidRPr="0056298D">
        <w:t xml:space="preserve">Reglur um festingar og tengingar á tækjabúnaði vörubifreiða í vetrarþjónustu. </w:t>
      </w:r>
      <w:r w:rsidRPr="0056298D">
        <w:rPr>
          <w:highlight w:val="yellow"/>
        </w:rPr>
        <w:t>(</w:t>
      </w:r>
      <w:r w:rsidR="004152EF">
        <w:rPr>
          <w:highlight w:val="yellow"/>
        </w:rPr>
        <w:t>5</w:t>
      </w:r>
      <w:r w:rsidRPr="0056298D">
        <w:rPr>
          <w:highlight w:val="yellow"/>
        </w:rPr>
        <w:t xml:space="preserve">. útgáfa, </w:t>
      </w:r>
      <w:r w:rsidR="004152EF">
        <w:rPr>
          <w:highlight w:val="yellow"/>
        </w:rPr>
        <w:t>september</w:t>
      </w:r>
      <w:r w:rsidR="004152EF" w:rsidRPr="0056298D">
        <w:rPr>
          <w:highlight w:val="yellow"/>
        </w:rPr>
        <w:t xml:space="preserve"> </w:t>
      </w:r>
      <w:r w:rsidRPr="0056298D">
        <w:rPr>
          <w:highlight w:val="yellow"/>
        </w:rPr>
        <w:t>2025)</w:t>
      </w:r>
      <w:r w:rsidRPr="0056298D">
        <w:t xml:space="preserve">, </w:t>
      </w:r>
      <w:r w:rsidRPr="0056298D">
        <w:rPr>
          <w:rStyle w:val="normaltextrun"/>
        </w:rPr>
        <w:t xml:space="preserve">má nálgast á heimasíðu Vegagerðarinnar </w:t>
      </w:r>
    </w:p>
    <w:p w14:paraId="4001ECEE" w14:textId="4C1F05B5" w:rsidR="009B2D93" w:rsidRDefault="00F375E7" w:rsidP="006C4BCE">
      <w:pPr>
        <w:pStyle w:val="ListParagraph"/>
        <w:numPr>
          <w:ilvl w:val="0"/>
          <w:numId w:val="12"/>
        </w:numPr>
        <w:spacing w:before="120" w:line="240" w:lineRule="auto"/>
        <w:jc w:val="both"/>
      </w:pPr>
      <w:r w:rsidRPr="0056298D">
        <w:t xml:space="preserve">Reglur um </w:t>
      </w:r>
      <w:r w:rsidR="00E236BD">
        <w:t xml:space="preserve">merkingar vegna framkvæmda eða viðburða á eða við veg, </w:t>
      </w:r>
      <w:r w:rsidRPr="0056298D">
        <w:rPr>
          <w:highlight w:val="yellow"/>
        </w:rPr>
        <w:t xml:space="preserve">1. útgáfa, </w:t>
      </w:r>
      <w:r w:rsidR="009B2D93" w:rsidRPr="003F3D4D">
        <w:rPr>
          <w:highlight w:val="yellow"/>
        </w:rPr>
        <w:t>janúar 2025</w:t>
      </w:r>
    </w:p>
    <w:p w14:paraId="4DA81B05" w14:textId="776693DE" w:rsidR="003F3D4D" w:rsidRDefault="003F3D4D" w:rsidP="006C4BCE">
      <w:pPr>
        <w:pStyle w:val="ListParagraph"/>
        <w:numPr>
          <w:ilvl w:val="0"/>
          <w:numId w:val="12"/>
        </w:numPr>
        <w:spacing w:before="120" w:line="240" w:lineRule="auto"/>
        <w:jc w:val="both"/>
      </w:pPr>
      <w:r>
        <w:t xml:space="preserve">Merkingar vegna framkvæmda eða viðburða á eða við veg, </w:t>
      </w:r>
      <w:r w:rsidRPr="003F3D4D">
        <w:rPr>
          <w:highlight w:val="yellow"/>
        </w:rPr>
        <w:t>1. útgáfa, mars 2025, teikningaheft.</w:t>
      </w:r>
    </w:p>
    <w:p w14:paraId="31942C0A" w14:textId="4F428CC7" w:rsidR="00F375E7" w:rsidRDefault="00BB3700" w:rsidP="003B5695">
      <w:pPr>
        <w:jc w:val="both"/>
      </w:pPr>
      <w:r w:rsidRPr="000847AB">
        <w:t xml:space="preserve">Ef ákvæðum í </w:t>
      </w:r>
      <w:r w:rsidR="005D6EBC">
        <w:t>b</w:t>
      </w:r>
      <w:r w:rsidR="00744029">
        <w:t>ókum A og B</w:t>
      </w:r>
      <w:r w:rsidRPr="000847AB">
        <w:t xml:space="preserve"> ber ekki saman við ofangreind rit, </w:t>
      </w:r>
      <w:r>
        <w:t>g</w:t>
      </w:r>
      <w:r w:rsidRPr="000847AB">
        <w:t>anga ákvæði útboðs- og verklýsingar þessarar framar.</w:t>
      </w:r>
    </w:p>
    <w:p w14:paraId="3BF03257" w14:textId="048917D2" w:rsidR="001B08E4" w:rsidRPr="003B5695" w:rsidRDefault="001B08E4" w:rsidP="003B5695">
      <w:pPr>
        <w:jc w:val="both"/>
      </w:pPr>
      <w:r w:rsidRPr="003B5695">
        <w:t xml:space="preserve">Fyrirspurnir á tilboðstíma og svör </w:t>
      </w:r>
      <w:r w:rsidR="00754030">
        <w:t>kaupanda</w:t>
      </w:r>
      <w:r w:rsidR="00754030" w:rsidRPr="003B5695">
        <w:t xml:space="preserve"> </w:t>
      </w:r>
      <w:r w:rsidRPr="003B5695">
        <w:t>við þeim verða jafnframt hluti samnings.</w:t>
      </w:r>
    </w:p>
    <w:p w14:paraId="3E0970D2" w14:textId="3431C18A" w:rsidR="00A84D0F" w:rsidRPr="007D7EAD" w:rsidRDefault="00A84D0F" w:rsidP="007D7EAD">
      <w:pPr>
        <w:jc w:val="both"/>
      </w:pPr>
      <w:r w:rsidRPr="006D0F5C">
        <w:t>Vakin er athygli á að nýjar reglur um festingar og tengingar á tækjabúnaði vörubifreiða í vetrarþjónustu hafa verið gefnar út með veigamiklum breytingum sem verktaki þarf að kynna sér.</w:t>
      </w:r>
    </w:p>
    <w:p w14:paraId="249405EA" w14:textId="512C772A" w:rsidR="00483F42" w:rsidRDefault="00483F42" w:rsidP="00F45294">
      <w:pPr>
        <w:pStyle w:val="Heading2"/>
      </w:pPr>
      <w:bookmarkStart w:id="15" w:name="_Ref135914053"/>
      <w:bookmarkStart w:id="16" w:name="_Toc218684345"/>
      <w:bookmarkStart w:id="17" w:name="_Toc223010488"/>
      <w:r w:rsidRPr="00AF48BA">
        <w:t>Gerð</w:t>
      </w:r>
      <w:r w:rsidR="008D75EA">
        <w:t xml:space="preserve"> og </w:t>
      </w:r>
      <w:r w:rsidR="008D75EA" w:rsidRPr="00F45294">
        <w:t>frágangur</w:t>
      </w:r>
      <w:r w:rsidRPr="00AF48BA">
        <w:t xml:space="preserve"> tilboðs</w:t>
      </w:r>
      <w:bookmarkEnd w:id="15"/>
      <w:r w:rsidR="008D75EA">
        <w:t xml:space="preserve"> og samskipti á tilboðstíma</w:t>
      </w:r>
      <w:bookmarkEnd w:id="16"/>
      <w:bookmarkEnd w:id="17"/>
    </w:p>
    <w:p w14:paraId="37FA3BAF" w14:textId="77777777" w:rsidR="00483F42" w:rsidRDefault="00483F42" w:rsidP="002660D2">
      <w:pPr>
        <w:pStyle w:val="BodyTextIndent"/>
        <w:ind w:left="0"/>
        <w:jc w:val="both"/>
        <w:rPr>
          <w:color w:val="FF0000"/>
        </w:rPr>
      </w:pPr>
      <w:r w:rsidRPr="002660D2">
        <w:rPr>
          <w:color w:val="FF0000"/>
        </w:rPr>
        <w:t>Greina skal frá því hvernig á að ganga frá tilboðum og skilum tilboða.</w:t>
      </w:r>
    </w:p>
    <w:p w14:paraId="15D07A06" w14:textId="0EDA1585" w:rsidR="00483F42" w:rsidRPr="006766A6" w:rsidRDefault="00483F42" w:rsidP="002660D2">
      <w:pPr>
        <w:pStyle w:val="BodyTextIndent"/>
        <w:ind w:left="0"/>
        <w:jc w:val="both"/>
        <w:rPr>
          <w:i/>
        </w:rPr>
      </w:pPr>
      <w:r w:rsidRPr="00F54E68">
        <w:t>Tilboði skal skila rafrænt í útboðskerfi</w:t>
      </w:r>
      <w:r w:rsidR="002660D2" w:rsidRPr="00F54E68">
        <w:t xml:space="preserve"> Vegagerðarinnar í s</w:t>
      </w:r>
      <w:r w:rsidR="00E0092E" w:rsidRPr="00F54E68">
        <w:t xml:space="preserve">amræmi við </w:t>
      </w:r>
      <w:r w:rsidR="00971720" w:rsidRPr="00F54E68">
        <w:t>gr</w:t>
      </w:r>
      <w:r w:rsidR="00FB5D91" w:rsidRPr="00F54E68">
        <w:t>ein</w:t>
      </w:r>
      <w:r w:rsidR="00C3389A" w:rsidRPr="00F54E68">
        <w:t xml:space="preserve"> </w:t>
      </w:r>
      <w:r w:rsidR="00C3389A" w:rsidRPr="00F54E68">
        <w:rPr>
          <w:i/>
          <w:iCs/>
        </w:rPr>
        <w:t>1</w:t>
      </w:r>
      <w:r w:rsidR="006766A6" w:rsidRPr="00F54E68">
        <w:rPr>
          <w:i/>
          <w:iCs/>
        </w:rPr>
        <w:t xml:space="preserve"> Tilkynning um útboð.</w:t>
      </w:r>
    </w:p>
    <w:p w14:paraId="79E5FCA9" w14:textId="39E3E2BC" w:rsidR="00483F42" w:rsidRDefault="00483F42" w:rsidP="002660D2">
      <w:pPr>
        <w:pStyle w:val="BodyTextIndent"/>
        <w:ind w:left="0"/>
        <w:jc w:val="both"/>
        <w:rPr>
          <w:rStyle w:val="normaltextrun"/>
        </w:rPr>
      </w:pPr>
      <w:r w:rsidRPr="00AF48BA">
        <w:rPr>
          <w:rStyle w:val="normaltextrun"/>
        </w:rPr>
        <w:t>Bjóðandi fær sendan staðfestingarpóst þegar hann hefur skilað tilboði. Ef enginn póstur berst, hefur afhendingin ekki tekist. Bjóðendur skulu í þeim tilfellum leita til M</w:t>
      </w:r>
      <w:r w:rsidR="008078AA">
        <w:rPr>
          <w:rStyle w:val="normaltextrun"/>
        </w:rPr>
        <w:t>e</w:t>
      </w:r>
      <w:r w:rsidRPr="00AF48BA">
        <w:rPr>
          <w:rStyle w:val="normaltextrun"/>
        </w:rPr>
        <w:t xml:space="preserve">rcell þjónustuaðila TendSign án tafar. </w:t>
      </w:r>
      <w:r w:rsidRPr="60B846E2">
        <w:rPr>
          <w:rStyle w:val="normaltextrun"/>
        </w:rPr>
        <w:t>Hægt er að ná í M</w:t>
      </w:r>
      <w:r w:rsidR="65D4026C" w:rsidRPr="60B846E2">
        <w:rPr>
          <w:rStyle w:val="normaltextrun"/>
        </w:rPr>
        <w:t>e</w:t>
      </w:r>
      <w:r w:rsidRPr="60B846E2">
        <w:rPr>
          <w:rStyle w:val="normaltextrun"/>
        </w:rPr>
        <w:t xml:space="preserve">rcell þjónustuaðila TendSign í tölvupósti </w:t>
      </w:r>
      <w:hyperlink r:id="rId15" w:history="1">
        <w:r w:rsidR="00E039C4" w:rsidRPr="00BB1F52">
          <w:rPr>
            <w:rStyle w:val="Hyperlink"/>
            <w:rFonts w:hint="eastAsia"/>
          </w:rPr>
          <w:t>tendsignsupport@</w:t>
        </w:r>
        <w:r w:rsidR="00E039C4" w:rsidRPr="00BB1F52">
          <w:rPr>
            <w:rStyle w:val="Hyperlink"/>
          </w:rPr>
          <w:t>m</w:t>
        </w:r>
        <w:r w:rsidR="00E039C4" w:rsidRPr="00DE0163">
          <w:rPr>
            <w:rStyle w:val="Hyperlink"/>
          </w:rPr>
          <w:t>e</w:t>
        </w:r>
        <w:r w:rsidR="00E039C4" w:rsidRPr="00244302">
          <w:rPr>
            <w:rStyle w:val="Hyperlink"/>
          </w:rPr>
          <w:t>rcell</w:t>
        </w:r>
        <w:r w:rsidR="00E039C4" w:rsidRPr="00244302">
          <w:rPr>
            <w:rStyle w:val="Hyperlink"/>
            <w:rFonts w:hint="eastAsia"/>
          </w:rPr>
          <w:t>.com</w:t>
        </w:r>
      </w:hyperlink>
      <w:r w:rsidR="00F07FDC">
        <w:t xml:space="preserve"> </w:t>
      </w:r>
      <w:r w:rsidR="00747A97">
        <w:t xml:space="preserve">eða í </w:t>
      </w:r>
      <w:r w:rsidR="0076010D">
        <w:t xml:space="preserve">gegnum þjónustusíðu </w:t>
      </w:r>
      <w:r w:rsidR="0076010D" w:rsidRPr="0076010D">
        <w:t>https://contact.mercell.com/</w:t>
      </w:r>
      <w:r w:rsidRPr="00AF48BA">
        <w:rPr>
          <w:rStyle w:val="normaltextrun"/>
        </w:rPr>
        <w:t>. Bjóðendur bera ábyrgð á að tilboð berist innan tilskilins tilboðsfrests og er</w:t>
      </w:r>
      <w:r w:rsidR="00367529" w:rsidRPr="00AF48BA">
        <w:rPr>
          <w:rStyle w:val="normaltextrun"/>
        </w:rPr>
        <w:t>u</w:t>
      </w:r>
      <w:r w:rsidRPr="00AF48BA">
        <w:rPr>
          <w:rStyle w:val="normaltextrun"/>
        </w:rPr>
        <w:t xml:space="preserve"> því hvattir til að hefja tímanlega vinnu við að skila inn tilboðum. </w:t>
      </w:r>
    </w:p>
    <w:p w14:paraId="071AE05A" w14:textId="1FC32D9E" w:rsidR="00483F42" w:rsidRDefault="00483F42" w:rsidP="001D6F5B">
      <w:pPr>
        <w:pStyle w:val="BodyTextIndent"/>
        <w:ind w:left="0"/>
        <w:jc w:val="both"/>
        <w:rPr>
          <w:rStyle w:val="normaltextrun"/>
        </w:rPr>
      </w:pPr>
      <w:r w:rsidRPr="00AF48BA">
        <w:rPr>
          <w:rStyle w:val="normaltextrun"/>
        </w:rPr>
        <w:t xml:space="preserve">Bjóðanda er bent sérstaklega á að gæta að eldveggjum og öðru sem gæti hindrað að tilboð berist í tæka tíð. Álag </w:t>
      </w:r>
      <w:r w:rsidR="00367529" w:rsidRPr="00AF48BA">
        <w:rPr>
          <w:rStyle w:val="normaltextrun"/>
        </w:rPr>
        <w:t xml:space="preserve">sem </w:t>
      </w:r>
      <w:r w:rsidRPr="00AF48BA">
        <w:rPr>
          <w:rStyle w:val="normaltextrun"/>
        </w:rPr>
        <w:t xml:space="preserve">getur verið á rafræna kerfinu firrir bjóðanda ekki ábyrgð á að rafrænum skilum sé fullnægt innan frests. </w:t>
      </w:r>
    </w:p>
    <w:p w14:paraId="6B6312B1" w14:textId="3807C700" w:rsidR="005A4C2A" w:rsidRDefault="00483F42" w:rsidP="005A4C2A">
      <w:pPr>
        <w:pStyle w:val="BodyTextIndent"/>
        <w:ind w:left="0"/>
        <w:jc w:val="both"/>
        <w:rPr>
          <w:rStyle w:val="normaltextrun"/>
        </w:rPr>
      </w:pPr>
      <w:r w:rsidRPr="00AF48BA">
        <w:rPr>
          <w:rStyle w:val="normaltextrun"/>
        </w:rPr>
        <w:t>Ekki verður haldinn sérstakur opnunarfundur en eftir lok tilboðsfrests verður bjóðendum tilkynnt um nöfn bjóðenda í útboðinu og heildartilboðsupphæð.</w:t>
      </w:r>
      <w:bookmarkStart w:id="18" w:name="_Hlk96347554"/>
    </w:p>
    <w:p w14:paraId="1D9C96E8" w14:textId="384A35E8" w:rsidR="00513691" w:rsidRDefault="001C1B64" w:rsidP="00225A92">
      <w:pPr>
        <w:pStyle w:val="BodyTextIndent"/>
        <w:ind w:left="0"/>
        <w:jc w:val="both"/>
        <w:rPr>
          <w:rStyle w:val="normaltextrun"/>
        </w:rPr>
      </w:pPr>
      <w:r w:rsidRPr="00AF48BA">
        <w:rPr>
          <w:rStyle w:val="normaltextrun"/>
        </w:rPr>
        <w:t>E</w:t>
      </w:r>
      <w:r w:rsidR="00483F42" w:rsidRPr="00AF48BA">
        <w:rPr>
          <w:rStyle w:val="normaltextrun"/>
        </w:rPr>
        <w:t xml:space="preserve">iningarverð í tilboði skulu vera heildarverð í </w:t>
      </w:r>
      <w:r w:rsidR="00911D01">
        <w:rPr>
          <w:rStyle w:val="normaltextrun"/>
        </w:rPr>
        <w:t xml:space="preserve">heilum </w:t>
      </w:r>
      <w:r w:rsidR="00483F42" w:rsidRPr="00AF48BA">
        <w:rPr>
          <w:rStyle w:val="normaltextrun"/>
        </w:rPr>
        <w:t>íslenskum krónum með virðisaukaskatti og eru þau bindandi fyrir tilboðið.</w:t>
      </w:r>
    </w:p>
    <w:p w14:paraId="75AA86FF" w14:textId="4158E058" w:rsidR="00513691" w:rsidRPr="00AF48BA" w:rsidRDefault="00513691" w:rsidP="00225A92">
      <w:pPr>
        <w:pStyle w:val="BodyTextIndent"/>
        <w:ind w:left="0"/>
        <w:jc w:val="both"/>
      </w:pPr>
      <w:r w:rsidRPr="00AF48BA">
        <w:rPr>
          <w:rStyle w:val="normaltextrun"/>
          <w:rFonts w:eastAsia="Times" w:cs="Times"/>
        </w:rPr>
        <w:t xml:space="preserve">Öll vinna, uppihald, áhöld og vélar, aðrar en þær sem </w:t>
      </w:r>
      <w:r w:rsidR="00647C46">
        <w:rPr>
          <w:rStyle w:val="normaltextrun"/>
          <w:rFonts w:eastAsia="Times" w:cs="Times"/>
        </w:rPr>
        <w:t>kaupandi</w:t>
      </w:r>
      <w:r w:rsidRPr="00AF48BA">
        <w:rPr>
          <w:rStyle w:val="normaltextrun"/>
          <w:rFonts w:eastAsia="Times" w:cs="Times"/>
        </w:rPr>
        <w:t xml:space="preserve"> leggur til, skattar og skyldur, hverju nafni sem þær nefnast og nauðsynlegt er til að ljúka verkinu eins og því er lýst í samningi, skal vera innifalið í tilboði verktaka.</w:t>
      </w:r>
    </w:p>
    <w:bookmarkEnd w:id="18"/>
    <w:p w14:paraId="285FED20" w14:textId="27BFEE39" w:rsidR="00E67CD6" w:rsidRDefault="00B84EA4" w:rsidP="00233EFE">
      <w:pPr>
        <w:pStyle w:val="BodyTextIndent"/>
        <w:ind w:left="0"/>
        <w:jc w:val="both"/>
        <w:rPr>
          <w:rStyle w:val="normaltextrun"/>
          <w:rFonts w:eastAsia="Times" w:cs="Times"/>
        </w:rPr>
      </w:pPr>
      <w:r w:rsidRPr="00130D17">
        <w:lastRenderedPageBreak/>
        <w:t xml:space="preserve">Bjóðandi skal skila inn Tilboðsbók (excel skjal) með tilboði sínu og skal þar tilgreina skýrt og greinilega hvaða lögaðili / lögpersóna er bjóðandi og þar með ábyrgur fyrir innkaupunum gagnvart kaupanda. Í tilboði skal einnig koma fram hvaða aðili innan fyrirtækisins beri ábyrgð á samskiptum vegna tilboðsins. Tilboð skal vera undirritað og dagsett af aðila innan fyrirtækisins sem hefur skv. lögum og skipulagi fyrirtækisins heimild til að skuldbinda það. Sé tilboð lagt fram í umboði annars aðila skal bjóðandi skila undirrituðu og tvívottuðu skriflegu umboði umboðsgjafa með tilboði sínu. Fylla skal út tilboðsskrá ásamt flipum í tilboðsbók </w:t>
      </w:r>
      <w:r w:rsidR="005F74E8" w:rsidRPr="00130D17">
        <w:t xml:space="preserve">með upplýsingum um bjóðanda, </w:t>
      </w:r>
      <w:r w:rsidR="00D86F2F">
        <w:t xml:space="preserve">staðfestingu bjóðanda fyrir því að </w:t>
      </w:r>
      <w:r w:rsidR="006029FA">
        <w:t>hann</w:t>
      </w:r>
      <w:r w:rsidR="00D86F2F" w:rsidRPr="00D86F2F">
        <w:t xml:space="preserve"> hafi tiltæka starfsmenn til að vinna verkið</w:t>
      </w:r>
      <w:r w:rsidR="005F74E8" w:rsidRPr="00130D17">
        <w:t>, vörubifreiðalista</w:t>
      </w:r>
      <w:r w:rsidR="00DA2DE4" w:rsidRPr="00130D17">
        <w:t xml:space="preserve"> </w:t>
      </w:r>
      <w:r w:rsidR="00526631" w:rsidRPr="00130D17">
        <w:t>með</w:t>
      </w:r>
      <w:r w:rsidRPr="00130D17">
        <w:t xml:space="preserve"> upplýsingum um kolefnisspor, sbr. hæfiskröfur í </w:t>
      </w:r>
      <w:r w:rsidRPr="00C568BC">
        <w:t xml:space="preserve">grein </w:t>
      </w:r>
      <w:r w:rsidRPr="00C568BC">
        <w:rPr>
          <w:i/>
        </w:rPr>
        <w:t>9 Hæfi bjóðenda</w:t>
      </w:r>
      <w:r w:rsidRPr="00C568BC">
        <w:t xml:space="preserve"> og ásamt öðrum upplýsingum sem áskildar eru í </w:t>
      </w:r>
      <w:r w:rsidRPr="00C568BC">
        <w:rPr>
          <w:rStyle w:val="normaltextrun"/>
          <w:rFonts w:eastAsia="Times" w:cs="Times"/>
        </w:rPr>
        <w:t>útb</w:t>
      </w:r>
      <w:r w:rsidRPr="00233EFE">
        <w:rPr>
          <w:rStyle w:val="normaltextrun"/>
          <w:rFonts w:eastAsia="Times" w:cs="Times"/>
        </w:rPr>
        <w:t>oðsgögnum.</w:t>
      </w:r>
    </w:p>
    <w:p w14:paraId="2D00FFF6" w14:textId="77777777" w:rsidR="009D4CDE" w:rsidRPr="00233EFE" w:rsidRDefault="00483F42" w:rsidP="00233EFE">
      <w:pPr>
        <w:pStyle w:val="BodyTextIndent"/>
        <w:ind w:left="0"/>
        <w:jc w:val="both"/>
        <w:rPr>
          <w:rStyle w:val="normaltextrun"/>
          <w:rFonts w:eastAsia="Times" w:cs="Times"/>
        </w:rPr>
      </w:pPr>
      <w:r w:rsidRPr="00233EFE">
        <w:rPr>
          <w:rStyle w:val="normaltextrun"/>
          <w:rFonts w:eastAsia="Times" w:cs="Times"/>
        </w:rPr>
        <w:t xml:space="preserve">Byggi bjóðandi á tæknilegri eða fjárhagslegri getu annars fyrirtækis skal hann sanna fyrir kaupanda að hann hafi tryggt sér tilgreinda aðstoð með því að leggja fram skuldbindandi yfirlýsingu þess fyrirtækis/fyrirtækja um að það/þau muni annast umrætt verkefni og þau beri sameignlega ábyrgð á efndum samnings. </w:t>
      </w:r>
      <w:r w:rsidR="009F67A9" w:rsidRPr="00233EFE">
        <w:rPr>
          <w:rStyle w:val="normaltextrun"/>
          <w:rFonts w:eastAsia="Times" w:cs="Times"/>
        </w:rPr>
        <w:t xml:space="preserve">Allir aðilar tilboðs skulu skila upplýsingum um hæfi. </w:t>
      </w:r>
    </w:p>
    <w:p w14:paraId="12594730" w14:textId="7468C51B" w:rsidR="009D4CDE" w:rsidRPr="00233EFE" w:rsidRDefault="009D4CDE" w:rsidP="009D4CDE">
      <w:pPr>
        <w:spacing w:before="200"/>
        <w:jc w:val="both"/>
        <w:rPr>
          <w:rStyle w:val="normaltextrun"/>
          <w:rFonts w:eastAsia="Times" w:cs="Times"/>
        </w:rPr>
      </w:pPr>
      <w:r w:rsidRPr="00233EFE">
        <w:rPr>
          <w:rStyle w:val="normaltextrun"/>
          <w:rFonts w:eastAsia="Times" w:cs="Times"/>
        </w:rPr>
        <w:t xml:space="preserve">Sé bjóðandi þegar samningsaðili við Vegagerðina í öðrum verkefnum skal hann gera grein fyrir því </w:t>
      </w:r>
      <w:r w:rsidR="005A60DF" w:rsidRPr="00233EFE">
        <w:rPr>
          <w:rStyle w:val="normaltextrun"/>
          <w:rFonts w:eastAsia="Times" w:cs="Times"/>
        </w:rPr>
        <w:t xml:space="preserve">skriflega </w:t>
      </w:r>
      <w:r w:rsidRPr="00233EFE">
        <w:rPr>
          <w:rStyle w:val="normaltextrun"/>
          <w:rFonts w:eastAsia="Times" w:cs="Times"/>
        </w:rPr>
        <w:t>hvernig hann hyggst nota vélar og búnað í báðum/öllum samningum, hvernig mannafla verður skipt/dreift á milli samninga og annað sem sýnir fram á að tímaáætlun samnings standist kröfur Vegagerðarinnar.</w:t>
      </w:r>
    </w:p>
    <w:p w14:paraId="060CBE4E" w14:textId="69C3905D" w:rsidR="009D4CDE" w:rsidRPr="00233EFE" w:rsidRDefault="009D4CDE" w:rsidP="009D4CDE">
      <w:pPr>
        <w:spacing w:before="200"/>
        <w:jc w:val="both"/>
        <w:rPr>
          <w:rStyle w:val="normaltextrun"/>
          <w:rFonts w:eastAsia="Times" w:cs="Times"/>
        </w:rPr>
      </w:pPr>
      <w:r w:rsidRPr="00233EFE">
        <w:rPr>
          <w:rStyle w:val="normaltextrun"/>
          <w:rFonts w:eastAsia="Times" w:cs="Times"/>
        </w:rPr>
        <w:t xml:space="preserve">Ef bjóðandi hyggst bjóða í fleiri en eitt verk samtímis á vegum kaupanda skal hann, með tilboði sínu, gera </w:t>
      </w:r>
      <w:r w:rsidR="00D55589" w:rsidRPr="00233EFE">
        <w:rPr>
          <w:rStyle w:val="normaltextrun"/>
          <w:rFonts w:eastAsia="Times" w:cs="Times"/>
        </w:rPr>
        <w:t>skriflega</w:t>
      </w:r>
      <w:r w:rsidRPr="00233EFE">
        <w:rPr>
          <w:rStyle w:val="normaltextrun"/>
          <w:rFonts w:eastAsia="Times" w:cs="Times"/>
        </w:rPr>
        <w:t xml:space="preserve"> grein fyrir hvernig hann hyggst nýta tæki og búnað eða mannskap á verktíma.</w:t>
      </w:r>
    </w:p>
    <w:p w14:paraId="31ED5CDA" w14:textId="52F61F59" w:rsidR="009D4CDE" w:rsidRPr="00233EFE" w:rsidRDefault="009D4CDE" w:rsidP="009D4CDE">
      <w:pPr>
        <w:spacing w:before="200"/>
        <w:jc w:val="both"/>
        <w:rPr>
          <w:rStyle w:val="normaltextrun"/>
          <w:rFonts w:eastAsia="Times" w:cs="Times"/>
        </w:rPr>
      </w:pPr>
      <w:r w:rsidRPr="00233EFE">
        <w:rPr>
          <w:rStyle w:val="normaltextrun"/>
          <w:rFonts w:eastAsia="Times" w:cs="Times"/>
        </w:rPr>
        <w:t xml:space="preserve">Ef bjóðandi hefur gert tilboð í fleiri verkefni </w:t>
      </w:r>
      <w:r w:rsidR="00D55589" w:rsidRPr="00233EFE">
        <w:rPr>
          <w:rStyle w:val="normaltextrun"/>
          <w:rFonts w:eastAsia="Times" w:cs="Times"/>
        </w:rPr>
        <w:t xml:space="preserve">sem unnin eru á sama tíma skal bjóðandi með tilboði sínu gera skriflega </w:t>
      </w:r>
      <w:r w:rsidR="0073787B" w:rsidRPr="00233EFE">
        <w:rPr>
          <w:rStyle w:val="normaltextrun"/>
          <w:rFonts w:eastAsia="Times" w:cs="Times"/>
        </w:rPr>
        <w:t>grein fyrir að unnt sé að vinna verkið í samræmi við útboðslýsingu með þeim tækjabúnaði og mannskap sem hann hefur aðgang að á verktíma að teknu tilliti til þess mannskaps og tækjabúnaðar sem nota þarf til að vinna önnur verk sem bjóðandi hyggst vinna.</w:t>
      </w:r>
      <w:r w:rsidR="00F922A7" w:rsidRPr="00233EFE">
        <w:rPr>
          <w:rStyle w:val="normaltextrun"/>
          <w:rFonts w:eastAsia="Times" w:cs="Times"/>
        </w:rPr>
        <w:t xml:space="preserve"> </w:t>
      </w:r>
      <w:r w:rsidR="00D56CEC" w:rsidRPr="00233EFE">
        <w:rPr>
          <w:rStyle w:val="normaltextrun"/>
          <w:rFonts w:eastAsia="Times" w:cs="Times"/>
        </w:rPr>
        <w:t>Kaupandi mun hafna tilboði ef bjóðandi getur ekki sýnt fram á að hann hafi nægan tækjabúnað og mannskap til að sinna verkefni í samræmi við útboðslýsingu. Kaupandi mun rökstyðja þá ákvörðun skriflega.</w:t>
      </w:r>
    </w:p>
    <w:p w14:paraId="7D6F3919" w14:textId="069CFED7" w:rsidR="00D745F5" w:rsidRPr="00233EFE" w:rsidRDefault="00D745F5" w:rsidP="00B32FF3">
      <w:pPr>
        <w:jc w:val="both"/>
        <w:rPr>
          <w:rStyle w:val="normaltextrun"/>
          <w:rFonts w:eastAsia="Times" w:cs="Times"/>
        </w:rPr>
      </w:pPr>
      <w:r w:rsidRPr="00233EFE">
        <w:rPr>
          <w:rStyle w:val="normaltextrun"/>
          <w:rFonts w:eastAsia="Times" w:cs="Times"/>
        </w:rPr>
        <w:t xml:space="preserve">Lögð er áhersla á að bjóðendur skili inn ofangreindum upplýsingum með tilboðum sínum og kann skortur þar á að leiða til þess að tilboð verður metið ógilt.  </w:t>
      </w:r>
    </w:p>
    <w:p w14:paraId="60D7B261" w14:textId="77777777" w:rsidR="00483F42" w:rsidRDefault="00483F42" w:rsidP="006A5E1A">
      <w:pPr>
        <w:pStyle w:val="BodyTextIndent"/>
        <w:ind w:left="0"/>
        <w:jc w:val="both"/>
        <w:rPr>
          <w:rStyle w:val="normaltextrun"/>
        </w:rPr>
      </w:pPr>
      <w:r w:rsidRPr="00AF48BA">
        <w:rPr>
          <w:rStyle w:val="normaltextrun"/>
        </w:rPr>
        <w:t xml:space="preserve">Ef ósamræmi eða reiknivillur eru í tilboði, ræður einingarverð í tilboðsskrá og skal tilboðsverð leiðrétt með tilliti til þess. </w:t>
      </w:r>
    </w:p>
    <w:p w14:paraId="4ADEB497" w14:textId="33D79BFA" w:rsidR="00400729" w:rsidRPr="00233EFE" w:rsidRDefault="006A5E1A" w:rsidP="005169CA">
      <w:pPr>
        <w:jc w:val="both"/>
        <w:rPr>
          <w:rStyle w:val="normaltextrun"/>
          <w:rFonts w:eastAsia="Times" w:cs="Times"/>
        </w:rPr>
      </w:pPr>
      <w:r w:rsidRPr="00233EFE">
        <w:rPr>
          <w:rStyle w:val="normaltextrun"/>
          <w:rFonts w:eastAsia="Times" w:cs="Times"/>
        </w:rPr>
        <w:t>Kaupandi</w:t>
      </w:r>
      <w:r w:rsidR="00400729" w:rsidRPr="00233EFE">
        <w:rPr>
          <w:rStyle w:val="normaltextrun"/>
          <w:rFonts w:eastAsia="Times" w:cs="Times"/>
        </w:rPr>
        <w:t xml:space="preserve"> áskilur sér rétt til að kalla eftir viðbótargögnum, frekari upplýsingum eða skýringum telji hann þörf á til þess að meta hæfi bjóðenda.</w:t>
      </w:r>
    </w:p>
    <w:p w14:paraId="4DE3111F" w14:textId="4CDE4FC7" w:rsidR="00483F42" w:rsidRDefault="00483F42" w:rsidP="006A5E1A">
      <w:pPr>
        <w:pStyle w:val="BodyTextIndent"/>
        <w:ind w:left="0"/>
        <w:jc w:val="both"/>
        <w:rPr>
          <w:rStyle w:val="normaltextrun"/>
        </w:rPr>
      </w:pPr>
      <w:r w:rsidRPr="00AF48BA">
        <w:rPr>
          <w:rStyle w:val="normaltextrun"/>
        </w:rPr>
        <w:t xml:space="preserve">Athygli er vakin á að rafræn heiti skjala mega ekki innihalda sértákn, svo sem % &amp; ? o.s.frv. Hvert skjal má ekki vera stærra en </w:t>
      </w:r>
      <w:r w:rsidR="00AA38F7" w:rsidRPr="00AF48BA">
        <w:rPr>
          <w:rStyle w:val="normaltextrun"/>
        </w:rPr>
        <w:t>50MB</w:t>
      </w:r>
      <w:r w:rsidRPr="00AF48BA">
        <w:rPr>
          <w:rStyle w:val="normaltextrun"/>
        </w:rPr>
        <w:t xml:space="preserve">. </w:t>
      </w:r>
    </w:p>
    <w:p w14:paraId="5B9F1F2D" w14:textId="2A02239D" w:rsidR="00971075" w:rsidRDefault="00483F42" w:rsidP="006A5E1A">
      <w:pPr>
        <w:pStyle w:val="BodyTextIndent"/>
        <w:ind w:left="0"/>
        <w:jc w:val="both"/>
        <w:rPr>
          <w:rStyle w:val="normaltextrun"/>
        </w:rPr>
      </w:pPr>
      <w:r w:rsidRPr="00AF48BA">
        <w:rPr>
          <w:rStyle w:val="normaltextrun"/>
        </w:rPr>
        <w:t xml:space="preserve">Athygli er vakin á að skjöl sem varða óundanþægar "SKAL" kröfur skulu ekki </w:t>
      </w:r>
      <w:r w:rsidR="005F6BDE" w:rsidRPr="00AF48BA">
        <w:rPr>
          <w:rStyle w:val="normaltextrun"/>
        </w:rPr>
        <w:t>lögð</w:t>
      </w:r>
      <w:r w:rsidRPr="00AF48BA">
        <w:rPr>
          <w:rStyle w:val="normaltextrun"/>
        </w:rPr>
        <w:t xml:space="preserve"> fram með tilboði á .xml formi. </w:t>
      </w:r>
    </w:p>
    <w:p w14:paraId="44F6F16A" w14:textId="10B41360" w:rsidR="00971075" w:rsidRDefault="00971075" w:rsidP="006A5E1A">
      <w:pPr>
        <w:pStyle w:val="BodyTextIndent"/>
        <w:ind w:left="0"/>
        <w:jc w:val="both"/>
        <w:rPr>
          <w:rStyle w:val="normaltextrun"/>
        </w:rPr>
      </w:pPr>
      <w:r w:rsidRPr="0021532A">
        <w:rPr>
          <w:rStyle w:val="normaltextrun"/>
        </w:rPr>
        <w:lastRenderedPageBreak/>
        <w:t xml:space="preserve">Bjóðendur eru því hvattir til að skila tilboðum tímanlega og skila inn tilboðum áður en tilboðsfrestur rennur út. Hvorki </w:t>
      </w:r>
      <w:r w:rsidR="00647C46">
        <w:rPr>
          <w:rStyle w:val="normaltextrun"/>
        </w:rPr>
        <w:t>kaupandi</w:t>
      </w:r>
      <w:r w:rsidRPr="0021532A">
        <w:rPr>
          <w:rStyle w:val="normaltextrun"/>
        </w:rPr>
        <w:t>, Vegagerðin eða aðrir bjóðendur geta séð tilboð bjóðenda inni í Tendsign fyrr en tilboðsfrestur rennur út.</w:t>
      </w:r>
    </w:p>
    <w:p w14:paraId="06DF04A2" w14:textId="03F06E52" w:rsidR="008D75EA" w:rsidRPr="00550416" w:rsidRDefault="008D75EA" w:rsidP="002C52A9">
      <w:pPr>
        <w:pStyle w:val="Heading3"/>
        <w:rPr>
          <w:rStyle w:val="normaltextrun"/>
        </w:rPr>
      </w:pPr>
      <w:bookmarkStart w:id="19" w:name="_Toc218684347"/>
      <w:bookmarkStart w:id="20" w:name="_Toc223010489"/>
      <w:r w:rsidRPr="00550416">
        <w:rPr>
          <w:rStyle w:val="normaltextrun"/>
        </w:rPr>
        <w:t>Samskipti á tilboðstíma</w:t>
      </w:r>
      <w:bookmarkEnd w:id="19"/>
      <w:bookmarkEnd w:id="20"/>
    </w:p>
    <w:p w14:paraId="59B231F1" w14:textId="43605AB2" w:rsidR="00AE7565" w:rsidRPr="00CB6A0E" w:rsidRDefault="00AE7565" w:rsidP="009633AF">
      <w:pPr>
        <w:spacing w:line="276" w:lineRule="auto"/>
        <w:jc w:val="both"/>
        <w:rPr>
          <w:color w:val="FF0000"/>
        </w:rPr>
      </w:pPr>
      <w:r w:rsidRPr="00CB6A0E">
        <w:rPr>
          <w:color w:val="FF0000"/>
        </w:rPr>
        <w:t xml:space="preserve">Fyrirspurn eða athugasemd skal berast eigi síðar en 9 almanaksdögum áður en tilboðsfrestur rennur út þegar um er að ræða EES útboð, en annars 7 dögum áður. </w:t>
      </w:r>
    </w:p>
    <w:p w14:paraId="5EB6E064" w14:textId="77777777" w:rsidR="00CB6A0E" w:rsidRDefault="00CB6A0E" w:rsidP="009633AF">
      <w:pPr>
        <w:spacing w:line="276" w:lineRule="auto"/>
        <w:ind w:left="454" w:hanging="454"/>
        <w:jc w:val="both"/>
        <w:rPr>
          <w:rStyle w:val="normaltextrun"/>
          <w:rFonts w:eastAsia="Times" w:cs="Times"/>
        </w:rPr>
      </w:pPr>
    </w:p>
    <w:p w14:paraId="4677FFB3" w14:textId="20F0DB98" w:rsidR="00EF6376" w:rsidRDefault="00AE7565" w:rsidP="003519AE">
      <w:pPr>
        <w:spacing w:line="276" w:lineRule="auto"/>
        <w:jc w:val="both"/>
        <w:rPr>
          <w:rStyle w:val="normaltextrun"/>
          <w:rFonts w:eastAsia="Times" w:cs="Times"/>
        </w:rPr>
      </w:pPr>
      <w:r w:rsidRPr="00CB6A0E">
        <w:rPr>
          <w:rStyle w:val="normaltextrun"/>
          <w:rFonts w:eastAsia="Times" w:cs="Times"/>
        </w:rPr>
        <w:t>Óski bjóðandi eftir nánari upplýsingum eða frekari skýringum á útboðsgögnum, hann</w:t>
      </w:r>
      <w:r w:rsidR="006A67D2">
        <w:rPr>
          <w:rStyle w:val="normaltextrun"/>
          <w:rFonts w:eastAsia="Times" w:cs="Times"/>
        </w:rPr>
        <w:t xml:space="preserve"> </w:t>
      </w:r>
      <w:r w:rsidRPr="00CB6A0E">
        <w:rPr>
          <w:rStyle w:val="normaltextrun"/>
          <w:rFonts w:eastAsia="Times" w:cs="Times"/>
        </w:rPr>
        <w:t xml:space="preserve">verður var við ósamræmi í þeim sem getur haft áhrif á tilboðsinnihald og tilboðsfjárhæð eða hann hefur athugasemdir við útboðsgögnin skal hann senda fyrirspurn eða athugasemd í TendSign útboðskerfinu eigi síðar en </w:t>
      </w:r>
      <w:r w:rsidRPr="00CB6A0E">
        <w:rPr>
          <w:rStyle w:val="normaltextrun"/>
          <w:rFonts w:eastAsia="Times" w:cs="Times"/>
          <w:highlight w:val="yellow"/>
        </w:rPr>
        <w:t>X</w:t>
      </w:r>
      <w:r w:rsidRPr="00CB6A0E">
        <w:rPr>
          <w:rStyle w:val="normaltextrun"/>
          <w:rFonts w:eastAsia="Times" w:cs="Times"/>
        </w:rPr>
        <w:t xml:space="preserve"> almanaksdögum áður en tilboðsfrestur rennur út. Svör við fyrirspurnum verða birt í útboðskerfinu og eru aðgengileg öllum bjóðendum. Það fyrirkomulag er til að tryggja gagnsæi og jafnræði þannig að allir bjóðendur fái sömu upplýsingar á sama tíma. Öll samskipti kaupanda og bjóðenda á útboðstíma varðandi þetta útboð er í höndum Vegagerðarinnar. Víki bjóðendur frá þessu eiga þeir á hættu að tilboði þeirra verði vísað frá.</w:t>
      </w:r>
    </w:p>
    <w:p w14:paraId="62A21C55" w14:textId="7B3182A6" w:rsidR="009D3598" w:rsidRPr="00550416" w:rsidRDefault="008D75EA" w:rsidP="00550416">
      <w:pPr>
        <w:pStyle w:val="Heading3"/>
        <w:rPr>
          <w:rStyle w:val="normaltextrun"/>
        </w:rPr>
      </w:pPr>
      <w:bookmarkStart w:id="21" w:name="_Toc218684348"/>
      <w:bookmarkStart w:id="22" w:name="_Toc223010490"/>
      <w:r w:rsidRPr="00550416">
        <w:rPr>
          <w:rStyle w:val="normaltextrun"/>
        </w:rPr>
        <w:t>Tungumál</w:t>
      </w:r>
      <w:bookmarkEnd w:id="21"/>
      <w:bookmarkEnd w:id="22"/>
      <w:r w:rsidR="009D3598" w:rsidRPr="00550416">
        <w:rPr>
          <w:rStyle w:val="normaltextrun"/>
        </w:rPr>
        <w:t xml:space="preserve"> </w:t>
      </w:r>
    </w:p>
    <w:p w14:paraId="6EABE687" w14:textId="4055F057" w:rsidR="00601A98" w:rsidRPr="005E3BE0" w:rsidRDefault="00601A98" w:rsidP="00B61F3E">
      <w:pPr>
        <w:jc w:val="both"/>
        <w:rPr>
          <w:color w:val="FF0000"/>
        </w:rPr>
      </w:pPr>
      <w:r w:rsidRPr="005E3BE0">
        <w:rPr>
          <w:color w:val="FF0000"/>
        </w:rPr>
        <w:t>Taka skal fram á hvaða tungumáli eða tungumálum skuli skila inn tilboði. Ef skila á</w:t>
      </w:r>
      <w:r w:rsidR="005E3BE0">
        <w:rPr>
          <w:color w:val="FF0000"/>
        </w:rPr>
        <w:t xml:space="preserve"> </w:t>
      </w:r>
      <w:r w:rsidRPr="005E3BE0">
        <w:rPr>
          <w:color w:val="FF0000"/>
        </w:rPr>
        <w:t xml:space="preserve">tilboði á íslensku skal taka eftirfarandi fram undir þessari grein:  </w:t>
      </w:r>
    </w:p>
    <w:p w14:paraId="53B7ADA2" w14:textId="612B8EEE" w:rsidR="00601A98" w:rsidRPr="00D87DB6" w:rsidRDefault="00601A98" w:rsidP="00B61F3E">
      <w:pPr>
        <w:ind w:left="454" w:hanging="454"/>
        <w:jc w:val="both"/>
      </w:pPr>
      <w:r w:rsidRPr="00D87DB6">
        <w:t>Skila skal tilboðum á íslensku.</w:t>
      </w:r>
    </w:p>
    <w:p w14:paraId="39F14C99" w14:textId="025D1B70" w:rsidR="00D87DB6" w:rsidRDefault="00D87DB6" w:rsidP="001E1F47">
      <w:pPr>
        <w:pStyle w:val="BodyTextIndent2"/>
        <w:ind w:left="0"/>
        <w:jc w:val="both"/>
        <w:rPr>
          <w:rStyle w:val="normaltextrun"/>
        </w:rPr>
      </w:pPr>
      <w:r>
        <w:rPr>
          <w:rStyle w:val="normaltextrun"/>
        </w:rPr>
        <w:t>Öll samskipti á útboðs- og samningstíma skulu fara fram á íslensku nema kaupandi heimili annað.</w:t>
      </w:r>
    </w:p>
    <w:p w14:paraId="559CF47F" w14:textId="786D63E1" w:rsidR="009D3598" w:rsidRPr="00FC550B" w:rsidRDefault="009D3598" w:rsidP="00550416">
      <w:pPr>
        <w:pStyle w:val="Heading3"/>
        <w:rPr>
          <w:rStyle w:val="normaltextrun"/>
          <w:rFonts w:cstheme="minorBidi"/>
          <w:color w:val="auto"/>
          <w:szCs w:val="22"/>
        </w:rPr>
      </w:pPr>
      <w:bookmarkStart w:id="23" w:name="_Toc218684349"/>
      <w:bookmarkStart w:id="24" w:name="_Toc223010491"/>
      <w:r w:rsidRPr="00FC550B">
        <w:rPr>
          <w:rStyle w:val="normaltextrun"/>
        </w:rPr>
        <w:t>Kynningarfundur</w:t>
      </w:r>
      <w:r w:rsidR="004169ED" w:rsidRPr="00FC550B">
        <w:rPr>
          <w:rStyle w:val="normaltextrun"/>
        </w:rPr>
        <w:t>, vettvangsskoðun og skýringarfundur</w:t>
      </w:r>
      <w:bookmarkEnd w:id="23"/>
      <w:bookmarkEnd w:id="24"/>
    </w:p>
    <w:p w14:paraId="1287C19E" w14:textId="670E8ABA" w:rsidR="002B5079" w:rsidRDefault="0096691A" w:rsidP="001E1F47">
      <w:pPr>
        <w:ind w:left="454" w:hanging="454"/>
        <w:rPr>
          <w:rStyle w:val="normaltextrun"/>
        </w:rPr>
      </w:pPr>
      <w:r>
        <w:rPr>
          <w:rStyle w:val="normaltextrun"/>
        </w:rPr>
        <w:t>Á ekki við.</w:t>
      </w:r>
    </w:p>
    <w:p w14:paraId="6A4B8158" w14:textId="2718DEB7" w:rsidR="004A3446" w:rsidRPr="001F6B20" w:rsidRDefault="004A3446" w:rsidP="00550416">
      <w:pPr>
        <w:pStyle w:val="Heading3"/>
        <w:rPr>
          <w:rStyle w:val="normaltextrun"/>
        </w:rPr>
      </w:pPr>
      <w:bookmarkStart w:id="25" w:name="_Toc218684350"/>
      <w:bookmarkStart w:id="26" w:name="_Toc223010492"/>
      <w:r w:rsidRPr="001F6B20">
        <w:rPr>
          <w:rStyle w:val="normaltextrun"/>
        </w:rPr>
        <w:t>Þóknun fyrir gerð tilboðs</w:t>
      </w:r>
      <w:bookmarkEnd w:id="25"/>
      <w:bookmarkEnd w:id="26"/>
    </w:p>
    <w:p w14:paraId="44EA7A97" w14:textId="1535F371" w:rsidR="00A92724" w:rsidRPr="0065796B" w:rsidRDefault="00A92724" w:rsidP="001E1F47">
      <w:pPr>
        <w:ind w:left="454" w:hanging="454"/>
      </w:pPr>
      <w:r>
        <w:t>Kaupandi greiðir ekki fyrir gerð tilboðs.</w:t>
      </w:r>
    </w:p>
    <w:p w14:paraId="07032D12" w14:textId="5C3743AF" w:rsidR="004A3446" w:rsidRPr="00CA4D88" w:rsidRDefault="004A3446" w:rsidP="00550416">
      <w:pPr>
        <w:pStyle w:val="Heading3"/>
        <w:rPr>
          <w:rStyle w:val="normaltextrun"/>
        </w:rPr>
      </w:pPr>
      <w:bookmarkStart w:id="27" w:name="_Toc218684351"/>
      <w:bookmarkStart w:id="28" w:name="_Toc223010493"/>
      <w:r w:rsidRPr="00CA4D88">
        <w:rPr>
          <w:rStyle w:val="normaltextrun"/>
        </w:rPr>
        <w:t>Afturköllun tilboða</w:t>
      </w:r>
      <w:bookmarkEnd w:id="27"/>
      <w:bookmarkEnd w:id="28"/>
    </w:p>
    <w:p w14:paraId="692F9494" w14:textId="77777777" w:rsidR="00D81F39" w:rsidRPr="007B66E2" w:rsidRDefault="00D81F39" w:rsidP="00B61F3E">
      <w:pPr>
        <w:jc w:val="both"/>
      </w:pPr>
      <w:r w:rsidRPr="007B66E2">
        <w:t>Á tilboðstíma getur bjóðandi hvenær sem er dregið tilboð sitt til baka í útboðskerfinu, breytt tilboði sínu og skilað aftur. Útboðskerfið staðfestir með tölvupósti þegar tilboði hefur verið skilað. Hafi tilboð ekki verið afturkallað með tryggum hætti fyrir lok tilboðsfrests telst það vera skuldbindandi.</w:t>
      </w:r>
    </w:p>
    <w:p w14:paraId="3C89C91D" w14:textId="70DD1020" w:rsidR="00144F3F" w:rsidRDefault="003737A3" w:rsidP="00B61F3E">
      <w:pPr>
        <w:jc w:val="both"/>
      </w:pPr>
      <w:r>
        <w:t>S</w:t>
      </w:r>
      <w:r w:rsidR="0068226E">
        <w:t>endi bjóðandi inn</w:t>
      </w:r>
      <w:r w:rsidR="0054097A">
        <w:t xml:space="preserve"> annað tilboð án þess að afturkalla fyrra tilboð sitt lítur Vegagerðin svo á að </w:t>
      </w:r>
      <w:r w:rsidR="009B546A">
        <w:t xml:space="preserve">fyrra tilboð </w:t>
      </w:r>
      <w:r w:rsidR="00EB60ED">
        <w:t xml:space="preserve">hafi verið afturkallað og </w:t>
      </w:r>
      <w:r w:rsidR="00EA70E3">
        <w:t>það tilboð sem barst síðast sé það tilboð bjóðanda sem gildir.</w:t>
      </w:r>
      <w:r w:rsidR="00F32821">
        <w:t xml:space="preserve"> </w:t>
      </w:r>
    </w:p>
    <w:p w14:paraId="3A8C6D0B" w14:textId="2DA61DEB" w:rsidR="00F32821" w:rsidRPr="007B66E2" w:rsidRDefault="00F32821" w:rsidP="00B61F3E">
      <w:pPr>
        <w:jc w:val="both"/>
      </w:pPr>
      <w:r>
        <w:lastRenderedPageBreak/>
        <w:t>Sama bjóðanda er aðeins heimilt að senda inn eitt tilboð</w:t>
      </w:r>
      <w:r w:rsidR="00C94F82">
        <w:t xml:space="preserve"> nema </w:t>
      </w:r>
      <w:r w:rsidR="008E2C8B">
        <w:t xml:space="preserve">frávikstilboð séu </w:t>
      </w:r>
      <w:r w:rsidR="008E2C8B" w:rsidRPr="00C568BC">
        <w:t>heimiluð</w:t>
      </w:r>
      <w:r w:rsidR="00596FE9" w:rsidRPr="00C568BC">
        <w:t xml:space="preserve"> sbr. grein</w:t>
      </w:r>
      <w:r w:rsidR="00596FE9" w:rsidRPr="00C568BC">
        <w:rPr>
          <w:i/>
        </w:rPr>
        <w:t xml:space="preserve"> </w:t>
      </w:r>
      <w:r w:rsidR="007C10DB" w:rsidRPr="00C568BC">
        <w:rPr>
          <w:i/>
        </w:rPr>
        <w:t>8.6 Frávikstilboð</w:t>
      </w:r>
      <w:r w:rsidR="007C10DB" w:rsidRPr="00C568BC">
        <w:rPr>
          <w:i/>
          <w:iCs/>
        </w:rPr>
        <w:t>.</w:t>
      </w:r>
    </w:p>
    <w:p w14:paraId="1B63EFCA" w14:textId="77777777" w:rsidR="005C2496" w:rsidRPr="009D3598" w:rsidRDefault="005C2496" w:rsidP="00411209">
      <w:pPr>
        <w:pStyle w:val="BodyTextIndent2"/>
        <w:ind w:left="0"/>
        <w:jc w:val="both"/>
        <w:rPr>
          <w:rStyle w:val="normaltextrun"/>
          <w:b/>
          <w:bCs/>
        </w:rPr>
      </w:pPr>
    </w:p>
    <w:p w14:paraId="3F80257D" w14:textId="7299F525" w:rsidR="00483F42" w:rsidRPr="00E46033" w:rsidRDefault="00483F42" w:rsidP="00550416">
      <w:pPr>
        <w:pStyle w:val="Heading3"/>
        <w:rPr>
          <w:rStyle w:val="normaltextrun"/>
        </w:rPr>
      </w:pPr>
      <w:bookmarkStart w:id="29" w:name="_Toc218684352"/>
      <w:bookmarkStart w:id="30" w:name="_Toc223010494"/>
      <w:r w:rsidRPr="00E46033">
        <w:rPr>
          <w:rStyle w:val="normaltextrun"/>
        </w:rPr>
        <w:t>Frávikstilboð</w:t>
      </w:r>
      <w:bookmarkEnd w:id="29"/>
      <w:bookmarkEnd w:id="30"/>
    </w:p>
    <w:p w14:paraId="55CD984B" w14:textId="231C4531" w:rsidR="00846294" w:rsidRDefault="00846294" w:rsidP="003A26FA">
      <w:pPr>
        <w:spacing w:line="276" w:lineRule="auto"/>
        <w:jc w:val="both"/>
        <w:rPr>
          <w:color w:val="FF0000"/>
        </w:rPr>
      </w:pPr>
      <w:r w:rsidRPr="007B66E2">
        <w:rPr>
          <w:color w:val="FF0000"/>
        </w:rPr>
        <w:t>Samkvæmt lögum um opinber innkaup</w:t>
      </w:r>
      <w:r w:rsidR="00F84922">
        <w:rPr>
          <w:color w:val="FF0000"/>
        </w:rPr>
        <w:t>, nr. 120/2016</w:t>
      </w:r>
      <w:r w:rsidRPr="007B66E2">
        <w:rPr>
          <w:color w:val="FF0000"/>
        </w:rPr>
        <w:t xml:space="preserve"> eru frávikstilboð óheimil nema að tekið sé sérstaklega fram að þau séu heimil og þarf þá að geta skilyrða fyrir gerð þeirra.</w:t>
      </w:r>
    </w:p>
    <w:p w14:paraId="4B586603" w14:textId="77777777" w:rsidR="00846294" w:rsidRDefault="00846294" w:rsidP="003A26FA">
      <w:pPr>
        <w:spacing w:line="276" w:lineRule="auto"/>
        <w:jc w:val="both"/>
        <w:rPr>
          <w:color w:val="FF0000"/>
        </w:rPr>
      </w:pPr>
      <w:r w:rsidRPr="007B66E2">
        <w:rPr>
          <w:color w:val="FF0000"/>
        </w:rPr>
        <w:t>Sé ekki heimilt að gera frávikstilboð skal setja eftirfarandi texta:</w:t>
      </w:r>
    </w:p>
    <w:p w14:paraId="194E6918" w14:textId="77777777" w:rsidR="00846294" w:rsidRDefault="00846294" w:rsidP="003A26FA">
      <w:pPr>
        <w:spacing w:line="276" w:lineRule="auto"/>
        <w:jc w:val="both"/>
      </w:pPr>
      <w:r w:rsidRPr="001421AE">
        <w:t>Ekki er heimilt að gera frávikstilboð.</w:t>
      </w:r>
    </w:p>
    <w:p w14:paraId="1757949B" w14:textId="219C6479" w:rsidR="00C41204" w:rsidRPr="00AF48BA" w:rsidRDefault="00C41204" w:rsidP="00F45294">
      <w:pPr>
        <w:pStyle w:val="Heading2"/>
      </w:pPr>
      <w:bookmarkStart w:id="31" w:name="_Ref135913351"/>
      <w:bookmarkStart w:id="32" w:name="_Toc218684353"/>
      <w:bookmarkStart w:id="33" w:name="_Toc223010495"/>
      <w:r w:rsidRPr="00AF48BA">
        <w:t>Hæfi bjóðenda</w:t>
      </w:r>
      <w:bookmarkEnd w:id="31"/>
      <w:bookmarkEnd w:id="32"/>
      <w:bookmarkEnd w:id="33"/>
    </w:p>
    <w:p w14:paraId="39C14410" w14:textId="69B23BE2" w:rsidR="00E91769" w:rsidRDefault="00207BB1" w:rsidP="005754AF">
      <w:pPr>
        <w:pStyle w:val="BodyTextIndent"/>
        <w:ind w:left="0"/>
        <w:jc w:val="both"/>
      </w:pPr>
      <w:r>
        <w:t xml:space="preserve">Bjóðandi skal uppfylla allar hæfiskröfur sem tilgreindar eru í útboðslýsingu og skila inn viðeigandi gögnum til að sýna fram á </w:t>
      </w:r>
      <w:r w:rsidR="00E91769">
        <w:t>það.</w:t>
      </w:r>
    </w:p>
    <w:p w14:paraId="76F93F77" w14:textId="0E98F150" w:rsidR="00E91769" w:rsidRPr="00AF48BA" w:rsidRDefault="00C41204" w:rsidP="005754AF">
      <w:pPr>
        <w:pStyle w:val="BodyTextIndent"/>
        <w:ind w:left="0"/>
        <w:jc w:val="both"/>
      </w:pPr>
      <w:r w:rsidRPr="00AF48BA">
        <w:t xml:space="preserve">Ef bjóðandi uppfyllir ekki allar hæfiskröfur útboðsins, kann það að valda því að tilboð hans verði metið ógilt skv. </w:t>
      </w:r>
      <w:r w:rsidRPr="00F4655B">
        <w:t>82. gr. laga um opinber innkaup</w:t>
      </w:r>
      <w:r w:rsidRPr="00AF48BA">
        <w:t>.</w:t>
      </w:r>
    </w:p>
    <w:p w14:paraId="44A6A133" w14:textId="358ED702" w:rsidR="00915357" w:rsidRDefault="0034709B" w:rsidP="004815FC">
      <w:pPr>
        <w:jc w:val="both"/>
      </w:pPr>
      <w:r>
        <w:t xml:space="preserve">Í samræmi við </w:t>
      </w:r>
      <w:r w:rsidRPr="008F12D5">
        <w:t>73. gr. laga nr. 120/2016</w:t>
      </w:r>
      <w:r w:rsidR="00964F99">
        <w:t>, um opinber innkaup er b</w:t>
      </w:r>
      <w:r w:rsidR="004345D9" w:rsidRPr="007B66E2">
        <w:t>jóðanda heimilt að fylla út og skila með tilboði sínu samevrópsk</w:t>
      </w:r>
      <w:r w:rsidR="004345D9">
        <w:t>ri</w:t>
      </w:r>
      <w:r w:rsidR="004345D9" w:rsidRPr="007B66E2">
        <w:t xml:space="preserve"> hæfisyfirlýsingu bjóðenda – ESPD</w:t>
      </w:r>
      <w:r w:rsidR="00964F99">
        <w:t>,</w:t>
      </w:r>
      <w:r w:rsidR="004345D9" w:rsidRPr="007B66E2">
        <w:t xml:space="preserve"> í stað þess að skila öllum umbeðnum gögnum með tilboði sínu. </w:t>
      </w:r>
      <w:r w:rsidR="004345D9" w:rsidRPr="0034709B">
        <w:t xml:space="preserve">Hæfisyfirlýsingin er aðgengileg bæði á íslensku og ensku á heimasíðu Fjársýslunnar / Ríkiskaupa. </w:t>
      </w:r>
    </w:p>
    <w:p w14:paraId="54CF47D2" w14:textId="0F437F75" w:rsidR="00F673A9" w:rsidRDefault="00CE138B" w:rsidP="00C568BC">
      <w:pPr>
        <w:jc w:val="both"/>
      </w:pPr>
      <w:hyperlink r:id="rId16" w:history="1">
        <w:r>
          <w:rPr>
            <w:rStyle w:val="Hyperlink"/>
          </w:rPr>
          <w:t>Samevrópsk hæfisyfirlýsing (ESPD)</w:t>
        </w:r>
      </w:hyperlink>
    </w:p>
    <w:p w14:paraId="42278DA9" w14:textId="2193B14E" w:rsidR="00F673A9" w:rsidRPr="00AF48BA" w:rsidRDefault="00F673A9" w:rsidP="00C568BC">
      <w:pPr>
        <w:jc w:val="both"/>
      </w:pPr>
      <w:r w:rsidRPr="007B66E2">
        <w:t xml:space="preserve">Kjósi bjóðandi að skila inn samevrópsku hæfisyfirlýsingunni skal hann tafarlaust að beiðni Vegagerðarinnar geta lagt fram sönnunargögn um að hann uppfylli þær kröfur sem eru gerðar samkvæmt útboðsskilmálum. </w:t>
      </w:r>
    </w:p>
    <w:p w14:paraId="114FBBC1" w14:textId="0A162740" w:rsidR="0054760D" w:rsidRDefault="00C41204" w:rsidP="005754AF">
      <w:pPr>
        <w:pStyle w:val="BodyTextIndent"/>
        <w:ind w:left="0"/>
        <w:jc w:val="both"/>
      </w:pPr>
      <w:r w:rsidRPr="00AF48BA">
        <w:t xml:space="preserve">Ef fyrirtæki byggir á getu annars aðila í samræmi við </w:t>
      </w:r>
      <w:r w:rsidRPr="008F12D5">
        <w:t>76. gr. laga um opinber innkaup</w:t>
      </w:r>
      <w:r w:rsidRPr="00AF48BA">
        <w:t xml:space="preserve"> skal hæfisyfirlýsing bjóðanda einnig innihalda viðeigandi upplýsingar um þann aðila. </w:t>
      </w:r>
    </w:p>
    <w:p w14:paraId="6DED73EB" w14:textId="2C2B1F69" w:rsidR="00B46674" w:rsidRPr="00AF48BA" w:rsidRDefault="00C41204" w:rsidP="005754AF">
      <w:pPr>
        <w:pStyle w:val="BodyTextIndent"/>
        <w:ind w:left="0"/>
        <w:jc w:val="both"/>
        <w:rPr>
          <w:szCs w:val="24"/>
        </w:rPr>
      </w:pPr>
      <w:r w:rsidRPr="00AF48BA">
        <w:rPr>
          <w:szCs w:val="24"/>
        </w:rPr>
        <w:t xml:space="preserve">Kjósi bjóðandi frekar að fylla ekki út samevrópska yfirlýsingu um hæfi, skal hann skila öllum umbeðnum gögnum um hæfi með tilboði. </w:t>
      </w:r>
    </w:p>
    <w:p w14:paraId="01ABAC32" w14:textId="533BB92B" w:rsidR="00E50B45" w:rsidRPr="00AF48BA" w:rsidRDefault="00C41204" w:rsidP="005754AF">
      <w:pPr>
        <w:pStyle w:val="BodyTextIndent"/>
        <w:ind w:left="0"/>
        <w:jc w:val="both"/>
        <w:rPr>
          <w:szCs w:val="24"/>
        </w:rPr>
      </w:pPr>
      <w:r w:rsidRPr="00AF48BA">
        <w:rPr>
          <w:szCs w:val="24"/>
        </w:rPr>
        <w:t xml:space="preserve">Byggi bjóðandi á tæknilegri eða fjárhagslegri getu annars fyrirtækis skal hann sanna fyrir kaupanda að hann hafi tryggt sér tilgreinda aðstoð með því að leggja fram skuldbindandi yfirlýsingu þess fyrirtækis/fyrirtækja um að það/þau muni annast umrætt verkefni og þau beri sameignlega ábyrgð á efndum samnings. Allir aðilar tilboðs skulu skila upplýsingum um hæfi.  </w:t>
      </w:r>
    </w:p>
    <w:p w14:paraId="5A2C73DD" w14:textId="0DB01EC0" w:rsidR="00C95E2F" w:rsidRDefault="00C41204" w:rsidP="00964F99">
      <w:pPr>
        <w:pStyle w:val="BodyTextIndent"/>
        <w:ind w:left="0"/>
        <w:jc w:val="both"/>
        <w:rPr>
          <w:szCs w:val="24"/>
        </w:rPr>
      </w:pPr>
      <w:r w:rsidRPr="00AF48BA">
        <w:rPr>
          <w:szCs w:val="24"/>
        </w:rPr>
        <w:t xml:space="preserve">Tveimur eða fleiri fyrirtækjum er heimilt að standa sameiginlega að tilboði og teljast þau þá bera sameiginlega og óskipta ábyrgð á efndum samnings gagnvart </w:t>
      </w:r>
      <w:r w:rsidR="00754030">
        <w:rPr>
          <w:szCs w:val="24"/>
        </w:rPr>
        <w:t>kaupanda</w:t>
      </w:r>
      <w:r w:rsidRPr="00AF48BA">
        <w:rPr>
          <w:szCs w:val="24"/>
        </w:rPr>
        <w:t xml:space="preserve">. </w:t>
      </w:r>
    </w:p>
    <w:p w14:paraId="3C86B093" w14:textId="59E23278" w:rsidR="00C95E2F" w:rsidRDefault="00C95E2F" w:rsidP="00964F99">
      <w:pPr>
        <w:pStyle w:val="BodyTextIndent"/>
        <w:ind w:left="0"/>
        <w:jc w:val="both"/>
        <w:rPr>
          <w:szCs w:val="24"/>
        </w:rPr>
      </w:pPr>
      <w:r w:rsidRPr="0095619F">
        <w:rPr>
          <w:rStyle w:val="normaltextrun"/>
        </w:rPr>
        <w:t xml:space="preserve">Kaupanda er heimilt að krefjast þess að bjóðandi leggi einnig fram hæfisyfirlýsingu skv. </w:t>
      </w:r>
      <w:r w:rsidRPr="008F12D5">
        <w:rPr>
          <w:rStyle w:val="normaltextrun"/>
        </w:rPr>
        <w:t>73. gr. laga um opinber innkaup</w:t>
      </w:r>
      <w:r w:rsidRPr="0095619F">
        <w:rPr>
          <w:rStyle w:val="normaltextrun"/>
        </w:rPr>
        <w:t xml:space="preserve"> fyrir undirverktaka og síðar ef breyting verður varðandi undirverktaka á samningstíma</w:t>
      </w:r>
      <w:r w:rsidR="005A5DFD">
        <w:rPr>
          <w:rStyle w:val="normaltextrun"/>
        </w:rPr>
        <w:t>.</w:t>
      </w:r>
    </w:p>
    <w:p w14:paraId="1B4DE4AA" w14:textId="24D2AC3A" w:rsidR="00881739" w:rsidRPr="00AF48BA" w:rsidRDefault="00C41204" w:rsidP="00964F99">
      <w:pPr>
        <w:pStyle w:val="BodyTextIndent"/>
        <w:ind w:left="0"/>
        <w:jc w:val="both"/>
        <w:rPr>
          <w:szCs w:val="24"/>
        </w:rPr>
      </w:pPr>
      <w:r w:rsidRPr="00AF48BA">
        <w:rPr>
          <w:szCs w:val="24"/>
        </w:rPr>
        <w:lastRenderedPageBreak/>
        <w:t>Hæfi bjóðenda verður metið á grundvelli þeirra upplýsinga sem þeir senda inn með tilboðum sínum, eða gögnum sem Vegagerðin hefur áskilið sér rétt til að óska eftir.</w:t>
      </w:r>
    </w:p>
    <w:p w14:paraId="5F6785EE" w14:textId="07C740D0" w:rsidR="00C41204" w:rsidRPr="00E46033" w:rsidRDefault="00C41204" w:rsidP="00550416">
      <w:pPr>
        <w:pStyle w:val="Heading3"/>
        <w:rPr>
          <w:rStyle w:val="normaltextrun"/>
        </w:rPr>
      </w:pPr>
      <w:bookmarkStart w:id="34" w:name="_Toc218684354"/>
      <w:bookmarkStart w:id="35" w:name="_Toc223010496"/>
      <w:r w:rsidRPr="00E46033">
        <w:rPr>
          <w:rStyle w:val="normaltextrun"/>
        </w:rPr>
        <w:t xml:space="preserve">Útilokunarástæður </w:t>
      </w:r>
      <w:bookmarkEnd w:id="34"/>
      <w:r w:rsidRPr="00E46033">
        <w:rPr>
          <w:rStyle w:val="normaltextrun"/>
        </w:rPr>
        <w:t>bj</w:t>
      </w:r>
      <w:r w:rsidR="00BD0474" w:rsidRPr="00E46033">
        <w:rPr>
          <w:rStyle w:val="normaltextrun"/>
        </w:rPr>
        <w:t>ó</w:t>
      </w:r>
      <w:r w:rsidRPr="00E46033">
        <w:rPr>
          <w:rStyle w:val="normaltextrun"/>
        </w:rPr>
        <w:t>ðanda</w:t>
      </w:r>
      <w:bookmarkEnd w:id="35"/>
    </w:p>
    <w:p w14:paraId="36669983" w14:textId="77777777" w:rsidR="005708FB" w:rsidRDefault="005708FB" w:rsidP="00F12FA2">
      <w:pPr>
        <w:jc w:val="both"/>
      </w:pPr>
      <w:bookmarkStart w:id="36" w:name="_Hlk96335326"/>
      <w:r w:rsidRPr="007B66E2">
        <w:t>Bjóðandi sem hefur verið sakfelldur með endanlegum dómi fyrir afbrot sem upp eru talin í  1. mgr. 68. gr. laga um opinber innkaup skal útilokaður frá þátttöku í innkaupaferli þ. á m. þátttöku í skipulögðum glæpasamtökum, spillingu, sviksemi, hryðjuverk eða brot sem tengjast hryðjuverkastarfsemi, peningaþvætti eða fjármögnun hryðjuverka, barnaþrælkun eða annars konar mansali.</w:t>
      </w:r>
    </w:p>
    <w:p w14:paraId="5BA822F8" w14:textId="77777777" w:rsidR="00F12FA2" w:rsidRPr="007B66E2" w:rsidRDefault="00F12FA2" w:rsidP="00F12FA2">
      <w:pPr>
        <w:jc w:val="both"/>
      </w:pPr>
    </w:p>
    <w:p w14:paraId="09049B0B" w14:textId="145A0A94" w:rsidR="00F12FA2" w:rsidRPr="007B66E2" w:rsidRDefault="005708FB" w:rsidP="00F12FA2">
      <w:pPr>
        <w:jc w:val="both"/>
      </w:pPr>
      <w:r w:rsidRPr="007B66E2">
        <w:t xml:space="preserve">Skylda til að útiloka þátttakanda eða bjóðanda gildir einnig þegar einstaklingur, sem hefur verið sakfelldur með endanlegum dómi fyrir brot skv. 1. mgr., er í stjórn, framkvæmdarstjórn eða eftirlitsstjórn viðkomandi fyrirtækis eða hefur heimild til fyrirsvars, ákvörðunartöku eða yfirráða í því. </w:t>
      </w:r>
    </w:p>
    <w:p w14:paraId="5E08AE4C" w14:textId="1FA29374" w:rsidR="00F12FA2" w:rsidRPr="007B66E2" w:rsidRDefault="005708FB" w:rsidP="00F12FA2">
      <w:pPr>
        <w:jc w:val="both"/>
      </w:pPr>
      <w:r w:rsidRPr="007B66E2">
        <w:t xml:space="preserve">Þátttakandi eða bjóðandi skal útilokaður frá þátttöku í innkaupaferli hafi hann brotið gegn skyldum um greiðslu opinberra gjalda, lífeyrissjóðsiðgjalda eða annarra lögákveðinna gjalda og því hefur verið endanlega slegið föstu með ákvörðun dómstóls eða stjórnvalds þar sem bjóðandi er skráður eða í aðildarríki innan Evrópska efnahagssvæðisins. </w:t>
      </w:r>
    </w:p>
    <w:p w14:paraId="33F8636D" w14:textId="11B8E838" w:rsidR="00F12FA2" w:rsidRPr="007B66E2" w:rsidRDefault="005708FB" w:rsidP="00F12FA2">
      <w:pPr>
        <w:jc w:val="both"/>
      </w:pPr>
      <w:r w:rsidRPr="007B66E2">
        <w:t>Ef einhver af eftirfarandi atriðum eiga við verður bjóðandi útilokaður frá þátttöku í innkaupaferli:</w:t>
      </w:r>
    </w:p>
    <w:p w14:paraId="63F445F9" w14:textId="0541AEB4" w:rsidR="00F12FA2" w:rsidRDefault="00F12FA2" w:rsidP="00C568BC">
      <w:pPr>
        <w:ind w:left="720" w:hanging="720"/>
        <w:jc w:val="both"/>
      </w:pPr>
      <w:r>
        <w:tab/>
      </w:r>
      <w:r w:rsidR="005708FB" w:rsidRPr="007B66E2">
        <w:t>a.</w:t>
      </w:r>
      <w:r w:rsidR="005708FB" w:rsidRPr="007B66E2">
        <w:tab/>
        <w:t>Bú fyrirtækis er undir gjaldþrotaskiptum eða félagi hefur verið slitið, það hefur fengið heimild til nauðasamninga, greiðslustöðvunar eða gert hefur verið hjá því árangurslaust fjárnám á sl. 6 mánuðum.</w:t>
      </w:r>
    </w:p>
    <w:p w14:paraId="7B3CFC01" w14:textId="0A70A944" w:rsidR="00F12FA2" w:rsidRPr="00C568BC" w:rsidRDefault="00F12FA2" w:rsidP="00C568BC">
      <w:pPr>
        <w:ind w:left="720" w:hanging="720"/>
        <w:jc w:val="both"/>
        <w:rPr>
          <w:rStyle w:val="SkChar"/>
          <w:rFonts w:asciiTheme="minorHAnsi" w:eastAsiaTheme="minorEastAsia" w:hAnsiTheme="minorHAnsi" w:cstheme="minorBidi"/>
          <w:i w:val="0"/>
          <w:szCs w:val="22"/>
          <w:lang w:eastAsia="zh-CN"/>
        </w:rPr>
      </w:pPr>
      <w:r>
        <w:tab/>
      </w:r>
      <w:r w:rsidR="005708FB" w:rsidRPr="007B66E2">
        <w:t>b.</w:t>
      </w:r>
      <w:r w:rsidR="005708FB" w:rsidRPr="007B66E2">
        <w:tab/>
        <w:t>Óskað hefur verið gjaldþrotaskipta eða slita á fyrirtæki, það hefur leitað heimildar til nauðasamninga, greiðslustöðvunar eða gert hefur verið hjá því árangurslaust fjárnám á sl. 6 mánuðum.</w:t>
      </w:r>
    </w:p>
    <w:p w14:paraId="01F9D0C5" w14:textId="1B428155" w:rsidR="00DD42F6" w:rsidRDefault="005708FB" w:rsidP="00F12FA2">
      <w:pPr>
        <w:jc w:val="both"/>
        <w:rPr>
          <w:iCs/>
        </w:rPr>
      </w:pPr>
      <w:r w:rsidRPr="00DD42F6">
        <w:rPr>
          <w:rStyle w:val="SkChar"/>
          <w:rFonts w:eastAsiaTheme="minorEastAsia"/>
          <w:i w:val="0"/>
        </w:rPr>
        <w:t>Kaupandi áskilur sér rétt til að kanna viðskiptasögu stjórnenda og helstu eigenda. Leiði sú könnun í ljós að fyrirtæki þeirra hafi orðið gjaldþrota eða</w:t>
      </w:r>
      <w:r w:rsidRPr="00DD42F6">
        <w:rPr>
          <w:i/>
        </w:rPr>
        <w:t xml:space="preserve"> </w:t>
      </w:r>
      <w:r w:rsidRPr="00DD42F6">
        <w:rPr>
          <w:iCs/>
        </w:rPr>
        <w:t>komist í sambærilega</w:t>
      </w:r>
      <w:r w:rsidRPr="00DD42F6">
        <w:rPr>
          <w:i/>
        </w:rPr>
        <w:t xml:space="preserve"> </w:t>
      </w:r>
      <w:r w:rsidRPr="00DD42F6">
        <w:rPr>
          <w:rStyle w:val="SkChar"/>
          <w:rFonts w:eastAsiaTheme="minorEastAsia"/>
          <w:i w:val="0"/>
        </w:rPr>
        <w:t>aðstöðu síðastliðin þrjú ár, verður bjóðandi útilokaður frá þátttöku í</w:t>
      </w:r>
      <w:r w:rsidRPr="00DD42F6">
        <w:rPr>
          <w:i/>
        </w:rPr>
        <w:t xml:space="preserve"> </w:t>
      </w:r>
      <w:r w:rsidRPr="00DD42F6">
        <w:rPr>
          <w:iCs/>
        </w:rPr>
        <w:t>innkaupaferlinu, enda</w:t>
      </w:r>
      <w:r w:rsidRPr="007B66E2">
        <w:rPr>
          <w:iCs/>
        </w:rPr>
        <w:t xml:space="preserve"> eigi í hlut sama rekstrareining, með sömu eða nær sömu eigendur (eða skyldmenni eða tengdafólk fyrri eigenda) í sömu eða nær sömu atvinnustarfsemi, á sama markaði en með aðra kennitölu.</w:t>
      </w:r>
    </w:p>
    <w:p w14:paraId="6BA98128" w14:textId="60F79A01" w:rsidR="00C41204" w:rsidRPr="00C568BC" w:rsidRDefault="005708FB" w:rsidP="00C568BC">
      <w:pPr>
        <w:jc w:val="both"/>
        <w:rPr>
          <w:iCs/>
        </w:rPr>
      </w:pPr>
      <w:r w:rsidRPr="007B66E2">
        <w:rPr>
          <w:iCs/>
        </w:rPr>
        <w:t>Auk þess áskilur kaupandi sér rétt til að útiloka fyrirtæki frá þátttöku í innkaupaferli ef aðrar ástæður til útilokunar sem tilgreindar eru í 68. gr. lag um opinber innkaup eiga við um hann. Kaupandi áskilur sér rétt til að kalla hvenær sem er eftir frekari gögnum skv. 74. gr. fyrrnefndra laga.</w:t>
      </w:r>
      <w:bookmarkEnd w:id="36"/>
    </w:p>
    <w:p w14:paraId="630F354C" w14:textId="283A24C9" w:rsidR="00C41204" w:rsidRPr="003A4DC6" w:rsidRDefault="00C41204" w:rsidP="00550416">
      <w:pPr>
        <w:pStyle w:val="Heading3"/>
        <w:rPr>
          <w:rStyle w:val="normaltextrun"/>
        </w:rPr>
      </w:pPr>
      <w:bookmarkStart w:id="37" w:name="_Toc218684355"/>
      <w:bookmarkStart w:id="38" w:name="_Toc223010497"/>
      <w:r w:rsidRPr="003A4DC6">
        <w:rPr>
          <w:rStyle w:val="normaltextrun"/>
          <w:rFonts w:hint="eastAsia"/>
        </w:rPr>
        <w:lastRenderedPageBreak/>
        <w:t>Starfsr</w:t>
      </w:r>
      <w:r w:rsidR="00942F3A">
        <w:rPr>
          <w:rStyle w:val="normaltextrun"/>
        </w:rPr>
        <w:t>é</w:t>
      </w:r>
      <w:r w:rsidRPr="003A4DC6">
        <w:rPr>
          <w:rStyle w:val="normaltextrun"/>
          <w:rFonts w:hint="eastAsia"/>
        </w:rPr>
        <w:t>ttindi</w:t>
      </w:r>
      <w:bookmarkEnd w:id="37"/>
      <w:bookmarkEnd w:id="38"/>
    </w:p>
    <w:p w14:paraId="1CB779EC" w14:textId="3CB80867" w:rsidR="0036278B" w:rsidRPr="005754AF" w:rsidRDefault="00DD2061" w:rsidP="005754AF">
      <w:pPr>
        <w:spacing w:line="276" w:lineRule="auto"/>
        <w:jc w:val="both"/>
        <w:rPr>
          <w:color w:val="FF0000"/>
        </w:rPr>
      </w:pPr>
      <w:r w:rsidRPr="007B66E2">
        <w:rPr>
          <w:color w:val="FF0000"/>
        </w:rPr>
        <w:t>Sé um útboð á evrópska efnahagssvæðinu að ræða skal ganga úr skugga um fullnægjandi skráningu í heimaríki.</w:t>
      </w:r>
    </w:p>
    <w:p w14:paraId="373B8BAE" w14:textId="0D83013E" w:rsidR="00016FFF" w:rsidRPr="00AF48BA" w:rsidRDefault="00C41204" w:rsidP="0036278B">
      <w:pPr>
        <w:pStyle w:val="BodyTextIndent2"/>
        <w:ind w:left="0"/>
        <w:jc w:val="both"/>
      </w:pPr>
      <w:r w:rsidRPr="00AF48BA">
        <w:rPr>
          <w:rStyle w:val="normaltextrun"/>
        </w:rPr>
        <w:t>Ef bjóðandi er lögaðili/lögpersóna skal</w:t>
      </w:r>
      <w:r w:rsidR="00453403">
        <w:rPr>
          <w:rStyle w:val="normaltextrun"/>
        </w:rPr>
        <w:t xml:space="preserve"> leggja fram staðfestingu á að</w:t>
      </w:r>
      <w:r w:rsidRPr="00AF48BA">
        <w:rPr>
          <w:rStyle w:val="normaltextrun"/>
        </w:rPr>
        <w:t xml:space="preserve"> hann</w:t>
      </w:r>
      <w:r w:rsidR="00453403">
        <w:rPr>
          <w:rStyle w:val="normaltextrun"/>
        </w:rPr>
        <w:t xml:space="preserve"> sé</w:t>
      </w:r>
      <w:r w:rsidRPr="00AF48BA">
        <w:rPr>
          <w:rStyle w:val="normaltextrun"/>
        </w:rPr>
        <w:t xml:space="preserve"> skráður í fyrirtækjaskrá. Sé fyrirtæki frá öðrum ríkjum Evrópska efnahags</w:t>
      </w:r>
      <w:r w:rsidR="00F24103" w:rsidRPr="00AF48BA">
        <w:rPr>
          <w:rStyle w:val="normaltextrun"/>
        </w:rPr>
        <w:softHyphen/>
      </w:r>
      <w:r w:rsidRPr="00AF48BA">
        <w:rPr>
          <w:rStyle w:val="normaltextrun"/>
        </w:rPr>
        <w:t xml:space="preserve">svæðisins eða aðildarríkjum stofnsamnings Fríverslunarsamtaka Evrópu skal </w:t>
      </w:r>
      <w:r w:rsidR="00D74FD8">
        <w:rPr>
          <w:rStyle w:val="normaltextrun"/>
        </w:rPr>
        <w:t>bjóðandi leggja</w:t>
      </w:r>
      <w:r w:rsidRPr="00AF48BA">
        <w:rPr>
          <w:rStyle w:val="normaltextrun"/>
        </w:rPr>
        <w:t xml:space="preserve"> fram </w:t>
      </w:r>
      <w:r w:rsidR="00D74FD8">
        <w:rPr>
          <w:rStyle w:val="normaltextrun"/>
        </w:rPr>
        <w:t xml:space="preserve">staðfestingu </w:t>
      </w:r>
      <w:r w:rsidRPr="00AF48BA">
        <w:rPr>
          <w:rStyle w:val="normaltextrun"/>
        </w:rPr>
        <w:t>á fullnægjandi skráningu í heimaríki með vottorði</w:t>
      </w:r>
      <w:r w:rsidR="00D059F3">
        <w:rPr>
          <w:rStyle w:val="normaltextrun"/>
        </w:rPr>
        <w:t xml:space="preserve"> frá þar til bæru stjórnvaldi</w:t>
      </w:r>
      <w:r w:rsidRPr="00AF48BA">
        <w:rPr>
          <w:rStyle w:val="normaltextrun"/>
        </w:rPr>
        <w:t>.</w:t>
      </w:r>
    </w:p>
    <w:p w14:paraId="75065AF2" w14:textId="77777777" w:rsidR="00C41204" w:rsidRDefault="00C41204" w:rsidP="0036278B">
      <w:pPr>
        <w:pStyle w:val="BodyTextIndent2"/>
        <w:ind w:left="0"/>
        <w:jc w:val="both"/>
        <w:rPr>
          <w:rStyle w:val="normaltextrun"/>
        </w:rPr>
      </w:pPr>
      <w:r w:rsidRPr="00AF48BA">
        <w:rPr>
          <w:rStyle w:val="normaltextrun"/>
        </w:rPr>
        <w:t>Bjóðandi sem nýtir starfsmannaleigu skal geta sýnt fram á að hún hafi verið tilkynnt til Vinnumálastofnunar og hafi starfsleyfi á Íslandi. Bjóðandi sem fyrirhugar að ráða útlending sem er ríkisborgari frá ríki utan Evrópska efnahagssvæðisins, EFTA-ríkis eða Færeyja skal sækja um og vera búinn að fá útgefið atvinnuleyfi áður en útlendingur hefur störf.</w:t>
      </w:r>
    </w:p>
    <w:p w14:paraId="3EAEEB6F" w14:textId="77777777" w:rsidR="003472A4" w:rsidRDefault="003472A4" w:rsidP="0036278B">
      <w:pPr>
        <w:pStyle w:val="BodyTextIndent2"/>
        <w:ind w:left="0"/>
        <w:jc w:val="both"/>
        <w:rPr>
          <w:rStyle w:val="normaltextrun"/>
        </w:rPr>
      </w:pPr>
    </w:p>
    <w:p w14:paraId="32E32D46" w14:textId="7666BAF5" w:rsidR="0078756A" w:rsidRDefault="00BB21F5" w:rsidP="0078756A">
      <w:pPr>
        <w:pStyle w:val="Heading4"/>
        <w:rPr>
          <w:rStyle w:val="normaltextrun"/>
        </w:rPr>
      </w:pPr>
      <w:bookmarkStart w:id="39" w:name="_Toc223010498"/>
      <w:r>
        <w:rPr>
          <w:rStyle w:val="normaltextrun"/>
        </w:rPr>
        <w:t>Framlögð gögn vegna starfsréttinda</w:t>
      </w:r>
      <w:bookmarkEnd w:id="39"/>
    </w:p>
    <w:p w14:paraId="7208DF68" w14:textId="12183107" w:rsidR="00BB21F5" w:rsidRPr="00BB21F5" w:rsidRDefault="004A3BDD" w:rsidP="00E753EE">
      <w:pPr>
        <w:pStyle w:val="BodyTextIndent"/>
        <w:ind w:left="0"/>
      </w:pPr>
      <w:r>
        <w:t xml:space="preserve">Bjóðendur skulu </w:t>
      </w:r>
      <w:r w:rsidR="00E0107A" w:rsidRPr="003D0297">
        <w:t>sýna fram á að kröfur um starfsréttindi séu uppfylltar með því að leggja fram staðfestingu á því að bjóðandi sé skráður í fyrirtækjaskrá eða með fullnægjandi skráningu í heimaríki með vottorði frá þar til bæru stjórnvaldi</w:t>
      </w:r>
      <w:r w:rsidR="00E0107A">
        <w:t>.</w:t>
      </w:r>
    </w:p>
    <w:p w14:paraId="3F359FBA" w14:textId="7A0070A0" w:rsidR="00C41204" w:rsidRPr="00C2404B" w:rsidRDefault="00C41204" w:rsidP="00550416">
      <w:pPr>
        <w:pStyle w:val="Heading3"/>
        <w:rPr>
          <w:rStyle w:val="normaltextrun"/>
        </w:rPr>
      </w:pPr>
      <w:bookmarkStart w:id="40" w:name="_Toc218684356"/>
      <w:bookmarkStart w:id="41" w:name="_Toc223010499"/>
      <w:r>
        <w:rPr>
          <w:rStyle w:val="normaltextrun"/>
          <w:rFonts w:hint="eastAsia"/>
        </w:rPr>
        <w:t>Fj</w:t>
      </w:r>
      <w:r w:rsidR="00C77871">
        <w:rPr>
          <w:rStyle w:val="normaltextrun"/>
        </w:rPr>
        <w:t>á</w:t>
      </w:r>
      <w:r>
        <w:rPr>
          <w:rStyle w:val="normaltextrun"/>
          <w:rFonts w:hint="eastAsia"/>
        </w:rPr>
        <w:t>rhags</w:t>
      </w:r>
      <w:r w:rsidR="004A3446" w:rsidRPr="00C2404B">
        <w:rPr>
          <w:rStyle w:val="normaltextrun"/>
          <w:rFonts w:hint="eastAsia"/>
        </w:rPr>
        <w:t>legt hæfi</w:t>
      </w:r>
      <w:bookmarkEnd w:id="40"/>
      <w:bookmarkEnd w:id="41"/>
      <w:r w:rsidR="004A3446" w:rsidRPr="00C2404B">
        <w:rPr>
          <w:rStyle w:val="normaltextrun"/>
          <w:rFonts w:hint="eastAsia"/>
        </w:rPr>
        <w:t xml:space="preserve"> </w:t>
      </w:r>
    </w:p>
    <w:p w14:paraId="4E766C1B" w14:textId="55271F4A" w:rsidR="006F4463" w:rsidRDefault="00C41204" w:rsidP="00C568BC">
      <w:pPr>
        <w:jc w:val="both"/>
        <w:rPr>
          <w:rStyle w:val="normaltextrun"/>
        </w:rPr>
      </w:pPr>
      <w:r w:rsidRPr="00AF48BA">
        <w:rPr>
          <w:rStyle w:val="normaltextrun"/>
        </w:rPr>
        <w:t xml:space="preserve">Fjárhagsstaða bjóðanda skal vera það trygg að hann geti staðið við skuldbindingar sínar gagnvart kaupanda, sbr. 71. gr. laga um opinber innkaup. </w:t>
      </w:r>
      <w:r w:rsidR="0023223E" w:rsidRPr="007B66E2">
        <w:t>Fyrirtæki er heimilt eftir því sem við á og vegna tiltekins samnings að byggja á fjárhagslegri getu annarra aðila óháð lagalegum tengslum við þá.</w:t>
      </w:r>
    </w:p>
    <w:p w14:paraId="0D498525" w14:textId="77777777" w:rsidR="00DE499D" w:rsidRPr="007B66E2" w:rsidRDefault="00DE499D" w:rsidP="00DE499D">
      <w:pPr>
        <w:spacing w:line="276" w:lineRule="auto"/>
        <w:rPr>
          <w:color w:val="FF0000"/>
        </w:rPr>
      </w:pPr>
      <w:bookmarkStart w:id="42" w:name="_Hlk176778238"/>
      <w:r>
        <w:rPr>
          <w:color w:val="FF0000"/>
        </w:rPr>
        <w:t>Setja</w:t>
      </w:r>
      <w:r w:rsidRPr="007B66E2">
        <w:rPr>
          <w:color w:val="FF0000"/>
        </w:rPr>
        <w:t xml:space="preserve"> skal fjárhagskröfur </w:t>
      </w:r>
      <w:r>
        <w:rPr>
          <w:color w:val="FF0000"/>
        </w:rPr>
        <w:t>fram</w:t>
      </w:r>
      <w:r w:rsidRPr="007B66E2">
        <w:rPr>
          <w:color w:val="FF0000"/>
        </w:rPr>
        <w:t xml:space="preserve"> á eftirfarandi hátt: </w:t>
      </w:r>
    </w:p>
    <w:bookmarkEnd w:id="42"/>
    <w:p w14:paraId="3236FE64" w14:textId="77777777" w:rsidR="00AA0FC6" w:rsidRPr="007B66E2" w:rsidRDefault="00AA0FC6" w:rsidP="00016FFF">
      <w:pPr>
        <w:jc w:val="both"/>
      </w:pPr>
      <w:r w:rsidRPr="007B66E2">
        <w:t xml:space="preserve">Bjóðandi skal uppfylla eftirfarandi fjárhagskröfur og leggja fram með tilboði gögn þar að lútandi eða gera grein fyrir hæfi sínu skv. samevrópsku hæfisyfirlýsingunni - ESPD: </w:t>
      </w:r>
    </w:p>
    <w:p w14:paraId="433A6B18" w14:textId="56E0E0F9" w:rsidR="00D44185" w:rsidRPr="007B66E2" w:rsidRDefault="00D44185" w:rsidP="006C4BCE">
      <w:pPr>
        <w:pStyle w:val="ListParagraph"/>
        <w:numPr>
          <w:ilvl w:val="0"/>
          <w:numId w:val="6"/>
        </w:numPr>
        <w:spacing w:before="120"/>
        <w:ind w:left="714" w:hanging="357"/>
        <w:jc w:val="both"/>
      </w:pPr>
      <w:r w:rsidRPr="007B66E2">
        <w:t>Eigið fé bjóðanda skal vera jákvætt skv. ársreikningi. Framlagður ársreikningur skal vera í samræmi við lög um ársreikninga</w:t>
      </w:r>
      <w:r w:rsidR="008E1DD3">
        <w:t xml:space="preserve"> </w:t>
      </w:r>
      <w:r w:rsidRPr="007B66E2">
        <w:t xml:space="preserve"> nr. 3/2006, reglugerðir og settar reikningsskilareglur eftir því sem við á. Ársreikningur skal vera án athugasemda um rekstrarhæfi.</w:t>
      </w:r>
    </w:p>
    <w:p w14:paraId="332B5E4C" w14:textId="77777777" w:rsidR="00D44185" w:rsidRPr="007B66E2" w:rsidRDefault="00D44185" w:rsidP="006C4BCE">
      <w:pPr>
        <w:pStyle w:val="ListParagraph"/>
        <w:numPr>
          <w:ilvl w:val="0"/>
          <w:numId w:val="6"/>
        </w:numPr>
        <w:spacing w:before="120"/>
        <w:ind w:left="714" w:hanging="357"/>
        <w:jc w:val="both"/>
      </w:pPr>
      <w:r w:rsidRPr="007B66E2">
        <w:t>Leggi fleiri en einn aðili fram sameiginlegt tilboð bera þeir saman óskipt</w:t>
      </w:r>
      <w:r w:rsidRPr="007B66E2">
        <w:rPr>
          <w:rFonts w:ascii="Calibri" w:hAnsi="Calibri" w:cs="Calibri"/>
        </w:rPr>
        <w:t> </w:t>
      </w:r>
      <w:r w:rsidRPr="007B66E2">
        <w:rPr>
          <w:rFonts w:cs="Vegagerdin FK Grotesk"/>
        </w:rPr>
        <w:t>á</w:t>
      </w:r>
      <w:r w:rsidRPr="007B66E2">
        <w:t>byrg</w:t>
      </w:r>
      <w:r w:rsidRPr="007B66E2">
        <w:rPr>
          <w:rFonts w:cs="Vegagerdin FK Grotesk"/>
        </w:rPr>
        <w:t>ð</w:t>
      </w:r>
      <w:r w:rsidRPr="007B66E2">
        <w:t xml:space="preserve"> </w:t>
      </w:r>
      <w:r w:rsidRPr="007B66E2">
        <w:rPr>
          <w:rFonts w:cs="Vegagerdin FK Grotesk"/>
        </w:rPr>
        <w:t>á</w:t>
      </w:r>
      <w:r w:rsidRPr="007B66E2">
        <w:t xml:space="preserve"> a</w:t>
      </w:r>
      <w:r w:rsidRPr="007B66E2">
        <w:rPr>
          <w:rFonts w:cs="Vegagerdin FK Grotesk"/>
        </w:rPr>
        <w:t>ð</w:t>
      </w:r>
      <w:r w:rsidRPr="007B66E2">
        <w:t xml:space="preserve"> efna skuldbindingar samkv</w:t>
      </w:r>
      <w:r w:rsidRPr="007B66E2">
        <w:rPr>
          <w:rFonts w:cs="Vegagerdin FK Grotesk"/>
        </w:rPr>
        <w:t>æ</w:t>
      </w:r>
      <w:r w:rsidRPr="007B66E2">
        <w:t>mt tilbo</w:t>
      </w:r>
      <w:r w:rsidRPr="007B66E2">
        <w:rPr>
          <w:rFonts w:cs="Vegagerdin FK Grotesk"/>
        </w:rPr>
        <w:t>ð</w:t>
      </w:r>
      <w:r w:rsidRPr="007B66E2">
        <w:t>inu. Allir bj</w:t>
      </w:r>
      <w:r w:rsidRPr="007B66E2">
        <w:rPr>
          <w:rFonts w:cs="Vegagerdin FK Grotesk"/>
        </w:rPr>
        <w:t>óð</w:t>
      </w:r>
      <w:r w:rsidRPr="007B66E2">
        <w:t>endur skulu s</w:t>
      </w:r>
      <w:r w:rsidRPr="007B66E2">
        <w:rPr>
          <w:rFonts w:cs="Vegagerdin FK Grotesk"/>
        </w:rPr>
        <w:t>ý</w:t>
      </w:r>
      <w:r w:rsidRPr="007B66E2">
        <w:t xml:space="preserve">na fram </w:t>
      </w:r>
      <w:r w:rsidRPr="007B66E2">
        <w:rPr>
          <w:rFonts w:cs="Vegagerdin FK Grotesk"/>
        </w:rPr>
        <w:t>á</w:t>
      </w:r>
      <w:r w:rsidRPr="007B66E2">
        <w:t xml:space="preserve"> j</w:t>
      </w:r>
      <w:r w:rsidRPr="007B66E2">
        <w:rPr>
          <w:rFonts w:cs="Vegagerdin FK Grotesk"/>
        </w:rPr>
        <w:t>á</w:t>
      </w:r>
      <w:r w:rsidRPr="007B66E2">
        <w:t>kv</w:t>
      </w:r>
      <w:r w:rsidRPr="007B66E2">
        <w:rPr>
          <w:rFonts w:cs="Vegagerdin FK Grotesk"/>
        </w:rPr>
        <w:t>æ</w:t>
      </w:r>
      <w:r w:rsidRPr="007B66E2">
        <w:t>tt eigi</w:t>
      </w:r>
      <w:r w:rsidRPr="007B66E2">
        <w:rPr>
          <w:rFonts w:cs="Vegagerdin FK Grotesk"/>
        </w:rPr>
        <w:t>ð</w:t>
      </w:r>
      <w:r w:rsidRPr="007B66E2">
        <w:t xml:space="preserve"> f</w:t>
      </w:r>
      <w:r w:rsidRPr="007B66E2">
        <w:rPr>
          <w:rFonts w:cs="Vegagerdin FK Grotesk"/>
        </w:rPr>
        <w:t>é</w:t>
      </w:r>
      <w:r w:rsidRPr="007B66E2">
        <w:t xml:space="preserve"> skv. </w:t>
      </w:r>
      <w:r w:rsidRPr="007B66E2">
        <w:rPr>
          <w:rFonts w:cs="Vegagerdin FK Grotesk"/>
        </w:rPr>
        <w:t>á</w:t>
      </w:r>
      <w:r w:rsidRPr="007B66E2">
        <w:t xml:space="preserve">rsreikningi. </w:t>
      </w:r>
    </w:p>
    <w:p w14:paraId="21CD56A3" w14:textId="77777777" w:rsidR="00D44185" w:rsidRPr="007B66E2" w:rsidRDefault="00D44185" w:rsidP="006C4BCE">
      <w:pPr>
        <w:pStyle w:val="ListParagraph"/>
        <w:numPr>
          <w:ilvl w:val="0"/>
          <w:numId w:val="6"/>
        </w:numPr>
        <w:spacing w:before="120"/>
        <w:ind w:left="714" w:hanging="357"/>
        <w:jc w:val="both"/>
      </w:pPr>
      <w:r w:rsidRPr="007B66E2">
        <w:t>Bjóðandi skal vera í skilum með opinber gjöld eða sýna fram á að hann standi við greiðsluáætlun eða greiðsluuppgjör við innheimtumenn, þegar hann skilar inn tilboði.</w:t>
      </w:r>
    </w:p>
    <w:p w14:paraId="1863C6B4" w14:textId="5C0B5C1B" w:rsidR="002C52A9" w:rsidRDefault="00D44185" w:rsidP="002C52A9">
      <w:pPr>
        <w:pStyle w:val="ListParagraph"/>
        <w:numPr>
          <w:ilvl w:val="0"/>
          <w:numId w:val="6"/>
        </w:numPr>
        <w:spacing w:before="120"/>
        <w:ind w:left="714" w:hanging="357"/>
        <w:jc w:val="both"/>
      </w:pPr>
      <w:r w:rsidRPr="007B66E2">
        <w:lastRenderedPageBreak/>
        <w:t xml:space="preserve">Bjóðandi skal vera í skilum með lífeyrissjóðsiðgjöld starfsmanna sinna þegar hann skilar inn tilboði. </w:t>
      </w:r>
    </w:p>
    <w:p w14:paraId="128DAEA1" w14:textId="5A443FB1" w:rsidR="00F851B8" w:rsidRPr="00C2404B" w:rsidRDefault="00F851B8" w:rsidP="00550416">
      <w:pPr>
        <w:pStyle w:val="Heading4"/>
        <w:rPr>
          <w:rStyle w:val="normaltextrun"/>
        </w:rPr>
      </w:pPr>
      <w:bookmarkStart w:id="43" w:name="_Toc218684357"/>
      <w:bookmarkStart w:id="44" w:name="_Toc223010500"/>
      <w:r w:rsidRPr="00C2404B">
        <w:rPr>
          <w:rStyle w:val="normaltextrun"/>
          <w:rFonts w:hint="eastAsia"/>
        </w:rPr>
        <w:t>Framlögð gögn vegna fj</w:t>
      </w:r>
      <w:r w:rsidR="00B30E82">
        <w:rPr>
          <w:rStyle w:val="normaltextrun"/>
        </w:rPr>
        <w:t>á</w:t>
      </w:r>
      <w:r w:rsidRPr="00C2404B">
        <w:rPr>
          <w:rStyle w:val="normaltextrun"/>
          <w:rFonts w:hint="eastAsia"/>
        </w:rPr>
        <w:t>rhagslegs hæfis</w:t>
      </w:r>
      <w:bookmarkEnd w:id="43"/>
      <w:bookmarkEnd w:id="44"/>
    </w:p>
    <w:p w14:paraId="631E71E8" w14:textId="77777777" w:rsidR="00B84B76" w:rsidRDefault="00B84B76" w:rsidP="007A6834">
      <w:pPr>
        <w:spacing w:line="276" w:lineRule="auto"/>
        <w:jc w:val="both"/>
        <w:rPr>
          <w:color w:val="FF0000"/>
        </w:rPr>
      </w:pPr>
      <w:r w:rsidRPr="007B66E2">
        <w:rPr>
          <w:color w:val="FF0000"/>
        </w:rPr>
        <w:t>Sýna skal fram á að kröfur séu uppfylltar með eftirfarandi hætti:</w:t>
      </w:r>
    </w:p>
    <w:p w14:paraId="2204B1B7" w14:textId="77777777" w:rsidR="00B84B76" w:rsidRDefault="00B84B76" w:rsidP="00033CBE">
      <w:pPr>
        <w:jc w:val="both"/>
      </w:pPr>
      <w:r w:rsidRPr="007B66E2">
        <w:t xml:space="preserve">Bjóðendur skulu sýna fram á að fjárhagskröfur séu uppfylltar með því að leggja fram </w:t>
      </w:r>
      <w:r>
        <w:t>s</w:t>
      </w:r>
      <w:r w:rsidRPr="007B66E2">
        <w:t xml:space="preserve">taðfestar upplýsingar um fjárhag og veltu fyrirtækisins </w:t>
      </w:r>
      <w:r>
        <w:t xml:space="preserve">sbr. </w:t>
      </w:r>
      <w:r w:rsidRPr="007B66E2">
        <w:t>eftirfarandi:</w:t>
      </w:r>
    </w:p>
    <w:p w14:paraId="7F3FFF57" w14:textId="4FA6FF5B" w:rsidR="00526850" w:rsidRDefault="00B84B76" w:rsidP="006C4BCE">
      <w:pPr>
        <w:pStyle w:val="ListParagraph"/>
        <w:numPr>
          <w:ilvl w:val="0"/>
          <w:numId w:val="24"/>
        </w:numPr>
        <w:jc w:val="both"/>
      </w:pPr>
      <w:r w:rsidRPr="007B66E2">
        <w:t xml:space="preserve">Ársreikninga fyrir árin </w:t>
      </w:r>
      <w:r w:rsidRPr="001D52BD">
        <w:rPr>
          <w:highlight w:val="yellow"/>
        </w:rPr>
        <w:t>20xx</w:t>
      </w:r>
      <w:r w:rsidRPr="007B66E2">
        <w:t xml:space="preserve"> og </w:t>
      </w:r>
      <w:r w:rsidRPr="001D52BD">
        <w:rPr>
          <w:highlight w:val="yellow"/>
        </w:rPr>
        <w:t>20xy</w:t>
      </w:r>
      <w:r w:rsidRPr="007B66E2">
        <w:t>. Ársreikningur skal vera í samræmi við lög um ársreikninga nr.</w:t>
      </w:r>
      <w:r>
        <w:t xml:space="preserve"> </w:t>
      </w:r>
      <w:r w:rsidRPr="007B66E2">
        <w:t xml:space="preserve">3/2006, reglugerðir og settar reikningsskilareglur eftir því sem við á. </w:t>
      </w:r>
    </w:p>
    <w:p w14:paraId="29228A8E" w14:textId="1BDD6FAD" w:rsidR="00B84B76" w:rsidRDefault="00343EE3" w:rsidP="006C4BCE">
      <w:pPr>
        <w:pStyle w:val="ListParagraph"/>
        <w:numPr>
          <w:ilvl w:val="0"/>
          <w:numId w:val="24"/>
        </w:numPr>
        <w:jc w:val="both"/>
      </w:pPr>
      <w:r>
        <w:t xml:space="preserve">Ef </w:t>
      </w:r>
      <w:r w:rsidR="007D3A60">
        <w:t>bjóðandi stundar atvinnurekstur á eigin kennitölu</w:t>
      </w:r>
      <w:r w:rsidR="00424CE8">
        <w:t xml:space="preserve"> og gerir ekki </w:t>
      </w:r>
      <w:r w:rsidR="00C6097A">
        <w:t>ársreikninga um rekstur sinn</w:t>
      </w:r>
      <w:r w:rsidR="005E7AAC">
        <w:t xml:space="preserve"> </w:t>
      </w:r>
      <w:r w:rsidR="0036645B">
        <w:t xml:space="preserve">skal hann </w:t>
      </w:r>
      <w:r w:rsidR="00850A2D">
        <w:t xml:space="preserve">leggja fram </w:t>
      </w:r>
      <w:r w:rsidR="00A3220F">
        <w:t>rekst</w:t>
      </w:r>
      <w:r w:rsidR="00486513">
        <w:t>r</w:t>
      </w:r>
      <w:r w:rsidR="00A3220F">
        <w:t>arskýrslu</w:t>
      </w:r>
      <w:r w:rsidR="0076532A">
        <w:t xml:space="preserve"> </w:t>
      </w:r>
      <w:r w:rsidR="008015B7">
        <w:t xml:space="preserve">sem skilað er </w:t>
      </w:r>
      <w:r w:rsidR="00702251">
        <w:t>með skattfram</w:t>
      </w:r>
      <w:r w:rsidR="00977801">
        <w:t>tali einstaklings í atvinnurekstri</w:t>
      </w:r>
      <w:r w:rsidR="00A53B79">
        <w:t xml:space="preserve"> fyrir rekst</w:t>
      </w:r>
      <w:r w:rsidR="00486513">
        <w:t>r</w:t>
      </w:r>
      <w:r w:rsidR="00A53B79">
        <w:t xml:space="preserve">arárin </w:t>
      </w:r>
      <w:r w:rsidR="00AF7015">
        <w:t>20</w:t>
      </w:r>
      <w:r w:rsidR="00AF7015" w:rsidRPr="00AF7015">
        <w:rPr>
          <w:highlight w:val="yellow"/>
        </w:rPr>
        <w:t>xx</w:t>
      </w:r>
      <w:r w:rsidR="00AF7015">
        <w:t xml:space="preserve"> og 20</w:t>
      </w:r>
      <w:r w:rsidR="00AF7015" w:rsidRPr="00AF7015">
        <w:rPr>
          <w:highlight w:val="yellow"/>
        </w:rPr>
        <w:t>xy</w:t>
      </w:r>
      <w:r w:rsidR="00AF7015">
        <w:t>.</w:t>
      </w:r>
    </w:p>
    <w:p w14:paraId="5E79F823" w14:textId="77777777" w:rsidR="001D52BD" w:rsidRPr="007B66E2" w:rsidRDefault="001D52BD" w:rsidP="001E7D1F">
      <w:pPr>
        <w:jc w:val="both"/>
      </w:pPr>
    </w:p>
    <w:p w14:paraId="2D2A3198" w14:textId="77777777" w:rsidR="00B84B76" w:rsidRPr="007B66E2" w:rsidRDefault="00B84B76" w:rsidP="00033CBE">
      <w:pPr>
        <w:spacing w:line="276" w:lineRule="auto"/>
        <w:jc w:val="both"/>
        <w:rPr>
          <w:color w:val="FF0000"/>
        </w:rPr>
      </w:pPr>
      <w:r w:rsidRPr="007B66E2">
        <w:rPr>
          <w:color w:val="FF0000"/>
        </w:rPr>
        <w:t xml:space="preserve">Í útboðum þar sem tilboð eru opnuð eftir 1. apríl skal síðara árið vera árið fyrir útboðsár, en árið þar á undan þegar tilboð eru opnuð á tímabilinu janúar-mars.  </w:t>
      </w:r>
    </w:p>
    <w:p w14:paraId="4B588397" w14:textId="3469E842" w:rsidR="00E1450A" w:rsidRPr="007B66E2" w:rsidRDefault="00B84B76" w:rsidP="00033CBE">
      <w:pPr>
        <w:spacing w:line="276" w:lineRule="auto"/>
        <w:jc w:val="both"/>
        <w:rPr>
          <w:color w:val="FF0000"/>
        </w:rPr>
      </w:pPr>
      <w:r w:rsidRPr="007B66E2">
        <w:rPr>
          <w:color w:val="FF0000"/>
        </w:rPr>
        <w:t>Í útboðum sem opnuð eru á tímabilinu 1. apríl - 30. ágúst skal nota eftirfarandi viðbótartexta um skil á ársreikningum.</w:t>
      </w:r>
    </w:p>
    <w:p w14:paraId="572E80C1" w14:textId="1E8EC826" w:rsidR="0099324C" w:rsidRDefault="00B84B76" w:rsidP="00033CBE">
      <w:pPr>
        <w:jc w:val="both"/>
      </w:pPr>
      <w:r w:rsidRPr="007B66E2">
        <w:t xml:space="preserve">Liggi ársreikningur fyrir árið </w:t>
      </w:r>
      <w:r w:rsidRPr="007B66E2">
        <w:rPr>
          <w:highlight w:val="yellow"/>
        </w:rPr>
        <w:t>20xy</w:t>
      </w:r>
      <w:r w:rsidRPr="007B66E2">
        <w:t xml:space="preserve"> ekki fyrir er bjóðanda heimilt að leggja fram drög að ársreikningi sem sýna fram á fjárhagsstöðu hans.</w:t>
      </w:r>
    </w:p>
    <w:p w14:paraId="75116E23" w14:textId="695AC5AF" w:rsidR="0099324C" w:rsidRDefault="0099324C" w:rsidP="00033CBE">
      <w:pPr>
        <w:jc w:val="both"/>
      </w:pPr>
      <w:r>
        <w:t>Jafnframt skal leggja fram:</w:t>
      </w:r>
    </w:p>
    <w:p w14:paraId="679CA5E6" w14:textId="66639363" w:rsidR="00774DA9" w:rsidRPr="007B66E2" w:rsidRDefault="00B84B76" w:rsidP="00774DA9">
      <w:pPr>
        <w:pStyle w:val="ListParagraph"/>
        <w:numPr>
          <w:ilvl w:val="0"/>
          <w:numId w:val="25"/>
        </w:numPr>
        <w:jc w:val="both"/>
      </w:pPr>
      <w:r w:rsidRPr="007B66E2">
        <w:t>Skriflega yfirlýsingu frá innheimtuaðilum ríkis og viðkomandi sveitarfélags þess efnis að bjóðandi sé í skilum með opinber gjöld eða standi við greiðsluáætlun eða greiðsluuppgjör við innheimtumenn. Yfirlýsingin skal ekki vera eldri en 30 daga við lok tilboðsfrest</w:t>
      </w:r>
      <w:r>
        <w:t>s</w:t>
      </w:r>
      <w:r w:rsidRPr="007B66E2">
        <w:t>.</w:t>
      </w:r>
    </w:p>
    <w:p w14:paraId="413ACF14" w14:textId="0371B897" w:rsidR="00774DA9" w:rsidRPr="007B66E2" w:rsidRDefault="00B84B76" w:rsidP="00C568BC">
      <w:pPr>
        <w:pStyle w:val="ListParagraph"/>
        <w:numPr>
          <w:ilvl w:val="0"/>
          <w:numId w:val="25"/>
        </w:numPr>
        <w:jc w:val="both"/>
      </w:pPr>
      <w:r w:rsidRPr="007B66E2">
        <w:t>Skriflega yfirlýsingu lífeyrissjóða starfsmanna bjóðanda um að bjóðandi sé í skilum með lífeyrissjóðsiðgjöld. Í yfirlýsingu komi fram hvenær síðast var greitt í lífeyrisjóði og fjöldi starfsmanna sem greitt var fyrir. Yfirlýsingin skal ekki vera eldri en 30 daga við lok tilboðsfrest</w:t>
      </w:r>
      <w:r>
        <w:t>s</w:t>
      </w:r>
      <w:r w:rsidRPr="007B66E2">
        <w:t>.</w:t>
      </w:r>
    </w:p>
    <w:p w14:paraId="4E372947" w14:textId="650BE5E9" w:rsidR="0068339E" w:rsidRDefault="00B84B76" w:rsidP="0068339E">
      <w:pPr>
        <w:jc w:val="both"/>
      </w:pPr>
      <w:r w:rsidRPr="007B66E2">
        <w:t xml:space="preserve">Með undirritun tilboðs veitir bjóðandi </w:t>
      </w:r>
      <w:r w:rsidR="0099324C">
        <w:t>kaupand</w:t>
      </w:r>
      <w:r w:rsidRPr="007B66E2">
        <w:t xml:space="preserve"> heimild til að sannreyna upplýsingar hjá innheimtumönnum opinberra gjalda og vörsluaðilum lífeyrissjóða.</w:t>
      </w:r>
    </w:p>
    <w:p w14:paraId="2A33B702" w14:textId="4E32C444" w:rsidR="003B751C" w:rsidRPr="00E80FA2" w:rsidRDefault="00CB4325" w:rsidP="00BA0F17">
      <w:pPr>
        <w:pStyle w:val="Heading3"/>
        <w:rPr>
          <w:rStyle w:val="normaltextrun"/>
        </w:rPr>
      </w:pPr>
      <w:bookmarkStart w:id="45" w:name="_Toc218684358"/>
      <w:bookmarkStart w:id="46" w:name="_Toc223010501"/>
      <w:r w:rsidRPr="00E80FA2">
        <w:rPr>
          <w:rStyle w:val="normaltextrun"/>
          <w:rFonts w:hint="eastAsia"/>
        </w:rPr>
        <w:t>Tæknileg</w:t>
      </w:r>
      <w:r w:rsidR="00F851B8" w:rsidRPr="00E80FA2">
        <w:rPr>
          <w:rStyle w:val="normaltextrun"/>
          <w:rFonts w:hint="eastAsia"/>
        </w:rPr>
        <w:t>t</w:t>
      </w:r>
      <w:r w:rsidRPr="00E80FA2">
        <w:rPr>
          <w:rStyle w:val="normaltextrun"/>
          <w:rFonts w:hint="eastAsia"/>
        </w:rPr>
        <w:t xml:space="preserve"> og fagleg</w:t>
      </w:r>
      <w:r w:rsidR="00F851B8" w:rsidRPr="00E80FA2">
        <w:rPr>
          <w:rStyle w:val="normaltextrun"/>
          <w:rFonts w:hint="eastAsia"/>
        </w:rPr>
        <w:t>t</w:t>
      </w:r>
      <w:r w:rsidRPr="00E80FA2">
        <w:rPr>
          <w:rStyle w:val="normaltextrun"/>
          <w:rFonts w:hint="eastAsia"/>
        </w:rPr>
        <w:t xml:space="preserve"> </w:t>
      </w:r>
      <w:r w:rsidR="00F851B8" w:rsidRPr="00E80FA2">
        <w:rPr>
          <w:rStyle w:val="normaltextrun"/>
          <w:rFonts w:hint="eastAsia"/>
        </w:rPr>
        <w:t>hæfi</w:t>
      </w:r>
      <w:bookmarkEnd w:id="45"/>
      <w:r w:rsidR="00831A3D">
        <w:rPr>
          <w:rStyle w:val="normaltextrun"/>
        </w:rPr>
        <w:t>, reynslukröfur</w:t>
      </w:r>
      <w:bookmarkEnd w:id="46"/>
    </w:p>
    <w:p w14:paraId="378FF6D9" w14:textId="528DA8AC" w:rsidR="00FE6F25" w:rsidRPr="007B66E2" w:rsidRDefault="00A02F58" w:rsidP="00C568BC">
      <w:pPr>
        <w:jc w:val="both"/>
      </w:pPr>
      <w:bookmarkStart w:id="47" w:name="_Hlk94518277"/>
      <w:r w:rsidRPr="007B66E2">
        <w:t xml:space="preserve">Tæknileg og fagleg geta fyrirtækis skal vera það trygg að það geti staðið við skuldbindingar sínar gagnvart kaupanda. Fyrirtæki er heimilt eftir því sem við á og </w:t>
      </w:r>
      <w:r w:rsidRPr="007B66E2">
        <w:lastRenderedPageBreak/>
        <w:t>vegna tiltekins samnings að byggja á tæknilegri og faglegri getu annarra aðila óháð lagalegum tengslum við þá.</w:t>
      </w:r>
    </w:p>
    <w:bookmarkEnd w:id="47"/>
    <w:p w14:paraId="2B8ABFE0" w14:textId="148AAF18" w:rsidR="007E7D4A" w:rsidRPr="00FE6F25" w:rsidRDefault="007E7D4A" w:rsidP="00FE6F25">
      <w:pPr>
        <w:pStyle w:val="BodyTextIndent2"/>
        <w:ind w:left="0"/>
        <w:jc w:val="both"/>
        <w:rPr>
          <w:color w:val="FF0000"/>
        </w:rPr>
      </w:pPr>
      <w:r w:rsidRPr="00FE6F25">
        <w:rPr>
          <w:rStyle w:val="normaltextrun"/>
          <w:color w:val="FF0000"/>
        </w:rPr>
        <w:t>Í útboðum</w:t>
      </w:r>
      <w:r w:rsidR="007E1034" w:rsidRPr="00FE6F25">
        <w:rPr>
          <w:rStyle w:val="normaltextrun"/>
          <w:color w:val="FF0000"/>
        </w:rPr>
        <w:t xml:space="preserve"> á </w:t>
      </w:r>
      <w:r w:rsidRPr="00FE6F25">
        <w:rPr>
          <w:rStyle w:val="normaltextrun"/>
          <w:color w:val="FF0000"/>
        </w:rPr>
        <w:t xml:space="preserve"> S</w:t>
      </w:r>
      <w:r w:rsidR="00C166E0">
        <w:rPr>
          <w:rStyle w:val="normaltextrun"/>
          <w:color w:val="FF0000"/>
        </w:rPr>
        <w:t>uðvestur</w:t>
      </w:r>
      <w:r w:rsidRPr="00FE6F25">
        <w:rPr>
          <w:rStyle w:val="normaltextrun"/>
          <w:color w:val="FF0000"/>
        </w:rPr>
        <w:t>horni landsins þar sem verktaki á allan búnað</w:t>
      </w:r>
      <w:r w:rsidR="007E1034" w:rsidRPr="00FE6F25">
        <w:rPr>
          <w:rStyle w:val="normaltextrun"/>
          <w:color w:val="FF0000"/>
        </w:rPr>
        <w:t xml:space="preserve">, </w:t>
      </w:r>
      <w:r w:rsidRPr="00FE6F25">
        <w:rPr>
          <w:rStyle w:val="normaltextrun"/>
          <w:color w:val="FF0000"/>
        </w:rPr>
        <w:t>skal</w:t>
      </w:r>
      <w:r w:rsidR="008C0C4E">
        <w:rPr>
          <w:rStyle w:val="normaltextrun"/>
          <w:color w:val="FF0000"/>
        </w:rPr>
        <w:t xml:space="preserve"> gera kröfu um að bjóðandi </w:t>
      </w:r>
      <w:r w:rsidR="008F10DB">
        <w:rPr>
          <w:rStyle w:val="normaltextrun"/>
          <w:color w:val="FF0000"/>
        </w:rPr>
        <w:t xml:space="preserve">uppfylli </w:t>
      </w:r>
      <w:r w:rsidR="000A09DF">
        <w:rPr>
          <w:rStyle w:val="normaltextrun"/>
          <w:color w:val="FF0000"/>
        </w:rPr>
        <w:t>útblástursstaðlana</w:t>
      </w:r>
      <w:r w:rsidR="00EE08F8">
        <w:rPr>
          <w:rStyle w:val="normaltextrun"/>
          <w:color w:val="FF0000"/>
        </w:rPr>
        <w:t xml:space="preserve"> </w:t>
      </w:r>
      <w:r w:rsidRPr="00FE6F25">
        <w:rPr>
          <w:rStyle w:val="normaltextrun"/>
          <w:color w:val="FF0000"/>
        </w:rPr>
        <w:t>European Emission Standard VI (Euro VI)</w:t>
      </w:r>
      <w:r w:rsidR="00140A31">
        <w:rPr>
          <w:rStyle w:val="normaltextrun"/>
          <w:color w:val="FF0000"/>
        </w:rPr>
        <w:t xml:space="preserve">. Á öðrum svæðum skal gera kröfu um að bjóðandi uppfylli </w:t>
      </w:r>
      <w:r w:rsidR="000A09DF">
        <w:rPr>
          <w:rStyle w:val="normaltextrun"/>
          <w:color w:val="FF0000"/>
        </w:rPr>
        <w:t>útblásturs</w:t>
      </w:r>
      <w:r w:rsidR="00140A31">
        <w:rPr>
          <w:rStyle w:val="normaltextrun"/>
          <w:color w:val="FF0000"/>
        </w:rPr>
        <w:t xml:space="preserve">staðlana </w:t>
      </w:r>
      <w:r w:rsidR="008533EE" w:rsidRPr="00FE6F25">
        <w:rPr>
          <w:rStyle w:val="normaltextrun"/>
          <w:color w:val="FF0000"/>
        </w:rPr>
        <w:t xml:space="preserve"> European  Emission Standard V (Euro V).</w:t>
      </w:r>
    </w:p>
    <w:p w14:paraId="4D1AEDB9" w14:textId="177F6BFE" w:rsidR="00CB4325" w:rsidRPr="00AF48BA" w:rsidRDefault="00CB4325" w:rsidP="004E34EC">
      <w:pPr>
        <w:pStyle w:val="BodyTextIndent2"/>
        <w:ind w:left="0"/>
        <w:jc w:val="both"/>
      </w:pPr>
      <w:r w:rsidRPr="00AF48BA">
        <w:t>Bjóðandi skal uppfylla eftirfarandi kröfur og leggja fram með tilboði gögn þar að lútandi eða gera grein fyrir hæfi sínu í hæfisyfirlýsingu</w:t>
      </w:r>
      <w:r w:rsidR="00A33C11">
        <w:t xml:space="preserve"> - ESPD</w:t>
      </w:r>
      <w:r w:rsidRPr="00AF48BA">
        <w:rPr>
          <w:rStyle w:val="normaltextrun"/>
        </w:rPr>
        <w:t>:</w:t>
      </w:r>
    </w:p>
    <w:p w14:paraId="1D1EAEF9" w14:textId="263F38D1" w:rsidR="00CB4325" w:rsidRPr="00735917" w:rsidRDefault="00CB4325" w:rsidP="006C4BCE">
      <w:pPr>
        <w:pStyle w:val="ListParagraph"/>
        <w:numPr>
          <w:ilvl w:val="0"/>
          <w:numId w:val="13"/>
        </w:numPr>
      </w:pPr>
      <w:r w:rsidRPr="00735917">
        <w:t xml:space="preserve">Vörubifreiðar skulu vera að lágmarki með </w:t>
      </w:r>
      <w:r w:rsidR="003279E1">
        <w:t>(</w:t>
      </w:r>
      <w:r w:rsidRPr="00735917">
        <w:rPr>
          <w:highlight w:val="yellow"/>
        </w:rPr>
        <w:t>480</w:t>
      </w:r>
      <w:r w:rsidR="003279E1">
        <w:t>)</w:t>
      </w:r>
      <w:r w:rsidRPr="00735917">
        <w:t xml:space="preserve"> hestafla vélar. </w:t>
      </w:r>
    </w:p>
    <w:p w14:paraId="41DEC2E0" w14:textId="3D03811D" w:rsidR="00790205" w:rsidRDefault="00CB4325" w:rsidP="00790205">
      <w:pPr>
        <w:pStyle w:val="ListParagraph"/>
        <w:numPr>
          <w:ilvl w:val="0"/>
          <w:numId w:val="13"/>
        </w:numPr>
      </w:pPr>
      <w:r w:rsidRPr="00735917">
        <w:t xml:space="preserve">Bjóðandi skal bjóða fram vörubifreiðar í tilboði sínu sem uppfylla </w:t>
      </w:r>
      <w:r w:rsidR="00282A4D" w:rsidRPr="00735917">
        <w:t xml:space="preserve">útblástursstaðlana </w:t>
      </w:r>
      <w:r w:rsidRPr="00735917">
        <w:rPr>
          <w:highlight w:val="yellow"/>
        </w:rPr>
        <w:t>European Emission Standard V (Euro V) / European Emission Standard VI (Euro VI)</w:t>
      </w:r>
      <w:r w:rsidRPr="00735917">
        <w:t xml:space="preserve">. </w:t>
      </w:r>
    </w:p>
    <w:p w14:paraId="73F02879" w14:textId="77777777" w:rsidR="00790205" w:rsidRPr="00AF48BA" w:rsidRDefault="00790205" w:rsidP="00790205">
      <w:pPr>
        <w:rPr>
          <w:rStyle w:val="normaltextrun"/>
        </w:rPr>
      </w:pPr>
    </w:p>
    <w:p w14:paraId="72DDD726" w14:textId="05C97CCA" w:rsidR="00F851B8" w:rsidRPr="00E80FA2" w:rsidRDefault="00F851B8" w:rsidP="00BA0F17">
      <w:pPr>
        <w:pStyle w:val="Heading4"/>
        <w:rPr>
          <w:rStyle w:val="normaltextrun"/>
        </w:rPr>
      </w:pPr>
      <w:bookmarkStart w:id="48" w:name="_Toc218684359"/>
      <w:bookmarkStart w:id="49" w:name="_Toc223010502"/>
      <w:r w:rsidRPr="00E80FA2">
        <w:rPr>
          <w:rStyle w:val="normaltextrun"/>
          <w:rFonts w:hint="eastAsia"/>
        </w:rPr>
        <w:t>Framlögð gögn vegna tæknilegs og faglegs hæfis</w:t>
      </w:r>
      <w:bookmarkEnd w:id="48"/>
      <w:bookmarkEnd w:id="49"/>
    </w:p>
    <w:p w14:paraId="5374BFEB" w14:textId="04F7BB8E" w:rsidR="00C020C9" w:rsidRPr="007B66E2" w:rsidRDefault="00C020C9" w:rsidP="00044851">
      <w:pPr>
        <w:jc w:val="both"/>
      </w:pPr>
      <w:r w:rsidRPr="00C568BC">
        <w:t>Bjóðandi skal uppfylla</w:t>
      </w:r>
      <w:r w:rsidR="000245E7" w:rsidRPr="00C568BC">
        <w:t xml:space="preserve"> </w:t>
      </w:r>
      <w:r w:rsidRPr="00C568BC">
        <w:t>kröfur</w:t>
      </w:r>
      <w:r w:rsidR="00197C1B" w:rsidRPr="00C568BC">
        <w:t xml:space="preserve"> um tæknilegt og faglegt hæfi, reynslukröfur</w:t>
      </w:r>
      <w:r w:rsidR="000245E7" w:rsidRPr="00C568BC">
        <w:t>,</w:t>
      </w:r>
      <w:r w:rsidR="00197C1B" w:rsidRPr="00C568BC">
        <w:t xml:space="preserve"> skv. </w:t>
      </w:r>
      <w:r w:rsidR="000245E7" w:rsidRPr="00C568BC">
        <w:t>grein</w:t>
      </w:r>
      <w:r w:rsidR="00197C1B">
        <w:t xml:space="preserve"> </w:t>
      </w:r>
      <w:r w:rsidR="00197C1B" w:rsidRPr="00C568BC">
        <w:rPr>
          <w:i/>
          <w:iCs/>
        </w:rPr>
        <w:t xml:space="preserve">9.4 </w:t>
      </w:r>
      <w:r w:rsidR="007874F6" w:rsidRPr="00C568BC">
        <w:rPr>
          <w:i/>
          <w:iCs/>
        </w:rPr>
        <w:t>Tæknilegt og faglegt hæfi, reynslukröfur</w:t>
      </w:r>
      <w:r w:rsidRPr="00C568BC">
        <w:t xml:space="preserve"> og leggja fram með tilboði</w:t>
      </w:r>
      <w:r w:rsidR="00293164" w:rsidRPr="00C568BC">
        <w:t xml:space="preserve"> eftirfarandi</w:t>
      </w:r>
      <w:r w:rsidRPr="007B66E2">
        <w:t xml:space="preserve"> gögn þar að lútandi eða gera grein fyrir hæfi sínu skv. samevrópsku hæfisyfirlýsingunni – ESPD:</w:t>
      </w:r>
    </w:p>
    <w:p w14:paraId="5CD63D77" w14:textId="7686C9FD" w:rsidR="00CB4325" w:rsidRPr="00293164" w:rsidRDefault="00D44007" w:rsidP="006C4BCE">
      <w:pPr>
        <w:pStyle w:val="ListParagraph"/>
        <w:numPr>
          <w:ilvl w:val="0"/>
          <w:numId w:val="14"/>
        </w:numPr>
        <w:jc w:val="both"/>
      </w:pPr>
      <w:r>
        <w:t>S</w:t>
      </w:r>
      <w:r w:rsidR="00CB4325" w:rsidRPr="00293164">
        <w:t>kráningarskírteini vörubifreiðar til staðfestingar hestaflastærð vörubifreiðar.</w:t>
      </w:r>
      <w:r w:rsidR="0040453B">
        <w:t xml:space="preserve"> Sé um bifreið að ræða sem ekki hefur enn verið </w:t>
      </w:r>
      <w:r w:rsidR="00E4330C">
        <w:t>ný</w:t>
      </w:r>
      <w:r w:rsidR="0040453B">
        <w:t xml:space="preserve">skráð </w:t>
      </w:r>
      <w:r w:rsidR="00C003EE">
        <w:t xml:space="preserve">hér á landi </w:t>
      </w:r>
      <w:r w:rsidR="0040453B">
        <w:t xml:space="preserve">má leggja fram </w:t>
      </w:r>
      <w:r w:rsidR="00C003EE">
        <w:t xml:space="preserve">önnur gögn sem sýnt geta fram á að skilyrðið sé uppfyllt s.s. </w:t>
      </w:r>
      <w:r w:rsidR="00B72170">
        <w:t>upplýsingar um forskráningu ökutækisins.</w:t>
      </w:r>
    </w:p>
    <w:p w14:paraId="378AB368" w14:textId="4D81DF53" w:rsidR="00F37882" w:rsidRPr="00293164" w:rsidRDefault="00225654" w:rsidP="00F37882">
      <w:pPr>
        <w:pStyle w:val="ListParagraph"/>
        <w:numPr>
          <w:ilvl w:val="0"/>
          <w:numId w:val="14"/>
        </w:numPr>
        <w:jc w:val="both"/>
      </w:pPr>
      <w:r>
        <w:t>S</w:t>
      </w:r>
      <w:r w:rsidR="00CB4325" w:rsidRPr="00293164">
        <w:t>kráningarskírteini vörubifreiðar til staðfestingar á</w:t>
      </w:r>
      <w:r w:rsidR="0040168E">
        <w:t xml:space="preserve"> að bifreið uppfylli </w:t>
      </w:r>
      <w:r w:rsidR="004668AB">
        <w:t>útblástursstaðlana</w:t>
      </w:r>
      <w:r w:rsidR="00CB4325" w:rsidRPr="00293164">
        <w:t xml:space="preserve"> </w:t>
      </w:r>
      <w:r w:rsidR="00CB4325" w:rsidRPr="00293164">
        <w:rPr>
          <w:highlight w:val="yellow"/>
        </w:rPr>
        <w:t>European Emission Standard V (Euro V) / European Emission Standard VI (Euro VI)</w:t>
      </w:r>
      <w:r w:rsidR="008441B3">
        <w:t xml:space="preserve">. Sé um bifreið að ræða sem ekki hefur enn verið nýskráð hér á landi má leggja fram önnur gögn </w:t>
      </w:r>
      <w:r w:rsidR="005744BD">
        <w:t xml:space="preserve">sem sýnt geta fram á að skilyrðið sé uppfyllt s.s. </w:t>
      </w:r>
      <w:r w:rsidR="00CB4325" w:rsidRPr="00293164">
        <w:t>yfirlýsing</w:t>
      </w:r>
      <w:r w:rsidR="004668AB">
        <w:t>u</w:t>
      </w:r>
      <w:r w:rsidR="00CB4325" w:rsidRPr="00293164">
        <w:t xml:space="preserve"> um aðgengi að vörubifreið sem uppfyllir kröfuna, eða kaupsamning/</w:t>
      </w:r>
      <w:r w:rsidR="00F730EE">
        <w:t xml:space="preserve">samþykkt </w:t>
      </w:r>
      <w:r w:rsidR="00CB4325" w:rsidRPr="00293164">
        <w:t>kauptilboð um vörubifreið sem uppfyll</w:t>
      </w:r>
      <w:r w:rsidR="002024BB">
        <w:t>ir</w:t>
      </w:r>
      <w:r w:rsidR="00CB4325" w:rsidRPr="00293164">
        <w:t xml:space="preserve"> kröfuna.</w:t>
      </w:r>
    </w:p>
    <w:p w14:paraId="293E8D49" w14:textId="7B3E4F6E" w:rsidR="00CB4325" w:rsidRPr="00B97AF4" w:rsidRDefault="007F59BE" w:rsidP="00BA0F17">
      <w:pPr>
        <w:pStyle w:val="Heading3"/>
        <w:rPr>
          <w:rStyle w:val="normaltextrun"/>
        </w:rPr>
      </w:pPr>
      <w:bookmarkStart w:id="50" w:name="_Ref135914006"/>
      <w:bookmarkStart w:id="51" w:name="_Toc218684360"/>
      <w:bookmarkStart w:id="52" w:name="_Toc223010503"/>
      <w:r w:rsidRPr="00B97AF4">
        <w:rPr>
          <w:rStyle w:val="normaltextrun"/>
          <w:rFonts w:hint="eastAsia"/>
        </w:rPr>
        <w:t>Gæðakerfi</w:t>
      </w:r>
      <w:bookmarkEnd w:id="50"/>
      <w:bookmarkEnd w:id="51"/>
      <w:bookmarkEnd w:id="52"/>
    </w:p>
    <w:p w14:paraId="6842AE0E" w14:textId="7F82FD5F" w:rsidR="00E46E28" w:rsidRPr="00ED162C" w:rsidRDefault="007F59BE" w:rsidP="00BB4AD9">
      <w:pPr>
        <w:jc w:val="both"/>
        <w:rPr>
          <w:color w:val="FF0000"/>
        </w:rPr>
      </w:pPr>
      <w:r w:rsidRPr="00ED162C">
        <w:rPr>
          <w:color w:val="FF0000"/>
        </w:rPr>
        <w:t xml:space="preserve">Í öllum verkum er ástæða til að fylgjast með gæðum og að kröfur séu uppfylltar. Í stórum og flóknum verkum er meiri ástæða en annars til að verktakar geri grein fyrir því hvernig þeir hyggjast tryggja gæði verkanna. </w:t>
      </w:r>
    </w:p>
    <w:p w14:paraId="2B2D076C" w14:textId="3D18A04C" w:rsidR="001F3C43" w:rsidRPr="000B5DF0" w:rsidRDefault="00373F89" w:rsidP="001E7D1F">
      <w:pPr>
        <w:jc w:val="both"/>
        <w:rPr>
          <w:color w:val="FF0000"/>
        </w:rPr>
      </w:pPr>
      <w:r w:rsidRPr="00ED162C">
        <w:rPr>
          <w:color w:val="FF0000"/>
        </w:rPr>
        <w:t xml:space="preserve">Gera skal kröfu um skilgreint gæðastjórnunarkerfi og skal hún sett fram á eftirfarandi hátt:  </w:t>
      </w:r>
    </w:p>
    <w:p w14:paraId="3697886C" w14:textId="1EF81E24" w:rsidR="007C5F05" w:rsidRDefault="007F59BE" w:rsidP="00C91099">
      <w:pPr>
        <w:pStyle w:val="BodyTextIndent2"/>
        <w:ind w:left="0"/>
        <w:jc w:val="both"/>
      </w:pPr>
      <w:r w:rsidRPr="00AF48BA">
        <w:lastRenderedPageBreak/>
        <w:t>Gerð er krafa um að bjóðandi vinni samkvæmt skilgreindu gæðastjórnunarkerfi</w:t>
      </w:r>
      <w:r w:rsidR="007C5F05">
        <w:t xml:space="preserve"> sem tekur mið af ÍST EN ISO 9001 staðlinum</w:t>
      </w:r>
      <w:r w:rsidR="00DF6E8D">
        <w:t>.</w:t>
      </w:r>
    </w:p>
    <w:p w14:paraId="7DD6B86C" w14:textId="4AA86338" w:rsidR="00393AA8" w:rsidRDefault="007C5F05" w:rsidP="00C91099">
      <w:pPr>
        <w:pStyle w:val="BodyTextIndent2"/>
        <w:ind w:left="0"/>
        <w:jc w:val="both"/>
      </w:pPr>
      <w:r>
        <w:t>Ef bjóðandi er ek</w:t>
      </w:r>
      <w:r w:rsidR="00DF6E8D">
        <w:t xml:space="preserve">ki með eigin gæðastjórnunarkerfi sem tekur mið af ÍST EN ISO 9001 staðlinum er gerð krafa um að </w:t>
      </w:r>
      <w:r w:rsidR="000D559A">
        <w:t>samþykki að vinna</w:t>
      </w:r>
      <w:r w:rsidR="00DF6E8D">
        <w:t xml:space="preserve"> skv. </w:t>
      </w:r>
      <w:r w:rsidR="000D559A">
        <w:t xml:space="preserve">framlögðu gæðastjórnunarkerfi kaupanda. </w:t>
      </w:r>
      <w:r w:rsidR="007F59BE" w:rsidRPr="00AF48BA">
        <w:t xml:space="preserve"> </w:t>
      </w:r>
    </w:p>
    <w:p w14:paraId="32E6B040" w14:textId="362402F3" w:rsidR="00F37882" w:rsidRDefault="000D559A" w:rsidP="00C91099">
      <w:pPr>
        <w:pStyle w:val="BodyTextIndent2"/>
        <w:ind w:left="0"/>
        <w:jc w:val="both"/>
      </w:pPr>
      <w:r>
        <w:t xml:space="preserve">Gæðastjórnunarkerfi </w:t>
      </w:r>
      <w:r w:rsidR="007F59BE" w:rsidRPr="00AF48BA">
        <w:t xml:space="preserve">skal hafa að markmiði að allar aðgerðir séu kerfisbundnar og auðraktar. Kerfið skal innifela skipulagða skjalavistun og handbók sem er viðhaldið. </w:t>
      </w:r>
    </w:p>
    <w:p w14:paraId="2AD13A94" w14:textId="7B2351F0" w:rsidR="00B948FA" w:rsidRPr="00B948FA" w:rsidRDefault="00F673CD" w:rsidP="00C568BC">
      <w:pPr>
        <w:pStyle w:val="Heading4"/>
      </w:pPr>
      <w:bookmarkStart w:id="53" w:name="_Toc218684361"/>
      <w:bookmarkStart w:id="54" w:name="_Toc223010504"/>
      <w:r w:rsidRPr="00E80FA2">
        <w:rPr>
          <w:rStyle w:val="normaltextrun"/>
          <w:rFonts w:hint="eastAsia"/>
        </w:rPr>
        <w:t>Framlögð gögn vegna gæðakerfis</w:t>
      </w:r>
      <w:bookmarkEnd w:id="53"/>
      <w:bookmarkEnd w:id="54"/>
    </w:p>
    <w:p w14:paraId="3DB08F26" w14:textId="70685471" w:rsidR="00AD44E7" w:rsidRPr="003D0297" w:rsidRDefault="00AD44E7" w:rsidP="00AD44E7">
      <w:pPr>
        <w:spacing w:line="276" w:lineRule="auto"/>
        <w:rPr>
          <w:color w:val="FF0000"/>
        </w:rPr>
      </w:pPr>
      <w:r w:rsidRPr="003D0297">
        <w:rPr>
          <w:color w:val="FF0000"/>
        </w:rPr>
        <w:t>Sýna skal fram á að kröfur séu uppfylltar með eftirfarandi hætti:</w:t>
      </w:r>
    </w:p>
    <w:p w14:paraId="2142DF94" w14:textId="783BEC89" w:rsidR="00312EFC" w:rsidRPr="00C568BC" w:rsidRDefault="007060D7" w:rsidP="003B6366">
      <w:pPr>
        <w:jc w:val="both"/>
        <w:rPr>
          <w:iCs/>
        </w:rPr>
      </w:pPr>
      <w:r w:rsidRPr="007B66E2">
        <w:t xml:space="preserve">Bjóðandi skal með tilboði </w:t>
      </w:r>
      <w:r w:rsidR="002D4579">
        <w:t xml:space="preserve">sínu </w:t>
      </w:r>
      <w:r w:rsidRPr="007B66E2">
        <w:t>leggja fram að lágmarki</w:t>
      </w:r>
      <w:r w:rsidR="0081302D">
        <w:t>,</w:t>
      </w:r>
      <w:r w:rsidRPr="007B66E2">
        <w:t xml:space="preserve"> eftirfarandi upplýsingar um það gæðastjórnunarkerfi sem hann ætlar að vinna með</w:t>
      </w:r>
      <w:r w:rsidRPr="007B66E2">
        <w:rPr>
          <w:iCs/>
        </w:rPr>
        <w:t xml:space="preserve"> eða gera grein fyrir hæfi sínu skv. samevrópsku hæfisyfirlýsingunni – ESPD:</w:t>
      </w:r>
    </w:p>
    <w:p w14:paraId="4DFC558F" w14:textId="5CCB0E7D" w:rsidR="00312EFC" w:rsidRPr="007B66E2" w:rsidRDefault="001C4C15" w:rsidP="003B6366">
      <w:pPr>
        <w:jc w:val="both"/>
      </w:pPr>
      <w:r>
        <w:t>E</w:t>
      </w:r>
      <w:r w:rsidR="00312EFC">
        <w:t>f v</w:t>
      </w:r>
      <w:r w:rsidR="00312EFC" w:rsidRPr="007B66E2">
        <w:t>erktaki</w:t>
      </w:r>
      <w:r w:rsidR="00312EFC">
        <w:t xml:space="preserve"> er</w:t>
      </w:r>
      <w:r w:rsidR="00312EFC" w:rsidRPr="007B66E2">
        <w:t xml:space="preserve"> með vottað gæðastjórnunarkerfi fyrir viðkomandi starfsemi getur </w:t>
      </w:r>
      <w:r w:rsidR="00312EFC">
        <w:t xml:space="preserve">hann </w:t>
      </w:r>
      <w:r w:rsidR="00312EFC" w:rsidRPr="007B66E2">
        <w:t>skilað vottunarskírteini</w:t>
      </w:r>
      <w:r w:rsidR="005D2A1E">
        <w:t xml:space="preserve"> um að kerfið uppfylli kröfur ÍST EN ISO 9001 staðalsins</w:t>
      </w:r>
      <w:r w:rsidR="00312EFC" w:rsidRPr="007B66E2">
        <w:t>.</w:t>
      </w:r>
    </w:p>
    <w:p w14:paraId="49BBE0C7" w14:textId="77777777" w:rsidR="001A0D2A" w:rsidRPr="007B66E2" w:rsidRDefault="001A0D2A" w:rsidP="003B6366">
      <w:pPr>
        <w:jc w:val="both"/>
      </w:pPr>
    </w:p>
    <w:p w14:paraId="57D35C53" w14:textId="52F4B1C0" w:rsidR="002F4A51" w:rsidRPr="007B66E2" w:rsidRDefault="005D2A1E" w:rsidP="003B6366">
      <w:pPr>
        <w:jc w:val="both"/>
      </w:pPr>
      <w:r>
        <w:t xml:space="preserve">Ef </w:t>
      </w:r>
      <w:r w:rsidR="00851DFC">
        <w:t>verktaki er með eigið gæðastjórnunarkerfi sem tekur mið af ÍST EN ISO 9001 staðlinum en er ekki vottað skal hann leggja fram eftirfarandi gögn:</w:t>
      </w:r>
    </w:p>
    <w:p w14:paraId="28F34066" w14:textId="74F7B07E" w:rsidR="007060D7" w:rsidRPr="007B66E2" w:rsidRDefault="000736E0" w:rsidP="006C4BCE">
      <w:pPr>
        <w:pStyle w:val="ListParagraph"/>
        <w:numPr>
          <w:ilvl w:val="0"/>
          <w:numId w:val="7"/>
        </w:numPr>
        <w:spacing w:before="120"/>
        <w:jc w:val="both"/>
      </w:pPr>
      <w:r>
        <w:t>Upplýsingar um s</w:t>
      </w:r>
      <w:r w:rsidR="007060D7" w:rsidRPr="007B66E2">
        <w:t>tarfssvið fyrirtækisins, stjórnskipulag þess og ábyrgðarskipting</w:t>
      </w:r>
      <w:r>
        <w:t>u</w:t>
      </w:r>
      <w:r w:rsidR="007060D7" w:rsidRPr="007B66E2">
        <w:t>.</w:t>
      </w:r>
    </w:p>
    <w:p w14:paraId="16FA648C" w14:textId="2C941A4E" w:rsidR="007060D7" w:rsidRPr="007B66E2" w:rsidRDefault="007060D7" w:rsidP="006C4BCE">
      <w:pPr>
        <w:pStyle w:val="ListParagraph"/>
        <w:numPr>
          <w:ilvl w:val="0"/>
          <w:numId w:val="7"/>
        </w:numPr>
        <w:spacing w:before="120"/>
        <w:ind w:left="714" w:hanging="357"/>
        <w:jc w:val="both"/>
      </w:pPr>
      <w:r w:rsidRPr="007B66E2">
        <w:t>Verklagsreglu um stýringu skjala og gagna (</w:t>
      </w:r>
      <w:r w:rsidR="000736E0">
        <w:t xml:space="preserve">sem sýnir fram á </w:t>
      </w:r>
      <w:r w:rsidRPr="007B66E2">
        <w:t>hvernig  tryggt</w:t>
      </w:r>
      <w:r w:rsidR="000736E0">
        <w:t xml:space="preserve"> sé</w:t>
      </w:r>
      <w:r w:rsidR="000736E0" w:rsidDel="00D876B6">
        <w:t xml:space="preserve"> </w:t>
      </w:r>
      <w:r w:rsidRPr="007B66E2">
        <w:t>að verið sé að nota rétta útgáfu gagna í verki)</w:t>
      </w:r>
      <w:r w:rsidR="000736E0">
        <w:t>.</w:t>
      </w:r>
      <w:r w:rsidRPr="007B66E2">
        <w:t xml:space="preserve"> </w:t>
      </w:r>
    </w:p>
    <w:p w14:paraId="1EEFFA05" w14:textId="31B93679" w:rsidR="007060D7" w:rsidRPr="007B66E2" w:rsidRDefault="007060D7" w:rsidP="006C4BCE">
      <w:pPr>
        <w:pStyle w:val="ListParagraph"/>
        <w:numPr>
          <w:ilvl w:val="0"/>
          <w:numId w:val="7"/>
        </w:numPr>
        <w:spacing w:before="120"/>
        <w:jc w:val="both"/>
      </w:pPr>
      <w:r w:rsidRPr="007B66E2">
        <w:t>Verklagsregl</w:t>
      </w:r>
      <w:r w:rsidR="000736E0">
        <w:t>u</w:t>
      </w:r>
      <w:r w:rsidRPr="007B66E2">
        <w:t xml:space="preserve"> um vistun og geymslu skjala</w:t>
      </w:r>
      <w:r w:rsidR="000736E0">
        <w:t>.</w:t>
      </w:r>
    </w:p>
    <w:p w14:paraId="3E0C3FC3" w14:textId="322764E7" w:rsidR="00095FF4" w:rsidRPr="00AF48BA" w:rsidRDefault="007060D7" w:rsidP="00C568BC">
      <w:pPr>
        <w:pStyle w:val="ListParagraph"/>
        <w:numPr>
          <w:ilvl w:val="0"/>
          <w:numId w:val="7"/>
        </w:numPr>
        <w:spacing w:before="120"/>
        <w:ind w:left="714" w:hanging="357"/>
        <w:jc w:val="both"/>
      </w:pPr>
      <w:r w:rsidRPr="007B66E2">
        <w:t>Verklagsregl(ur) um meðferð frábrigða og umbætur</w:t>
      </w:r>
      <w:r w:rsidR="00D876B6">
        <w:t>.</w:t>
      </w:r>
    </w:p>
    <w:p w14:paraId="7C60638E" w14:textId="48C1FF52" w:rsidR="00FE62ED" w:rsidRDefault="007C3F55" w:rsidP="003B6366">
      <w:pPr>
        <w:jc w:val="both"/>
      </w:pPr>
      <w:r>
        <w:t xml:space="preserve">Ef verktaki hefur ekki eigið gæðastjórnunarkerfi </w:t>
      </w:r>
      <w:r w:rsidR="00DC176B">
        <w:t xml:space="preserve">og hyggst vinna samkvæmt </w:t>
      </w:r>
      <w:r w:rsidR="00F20DED" w:rsidRPr="007B66E2">
        <w:t xml:space="preserve">framlögðu gæðastjórnunarkerfi </w:t>
      </w:r>
      <w:r w:rsidR="00DC176B">
        <w:t>kaupanda skal hann</w:t>
      </w:r>
      <w:r w:rsidR="00F20DED" w:rsidRPr="007B66E2">
        <w:t xml:space="preserve"> </w:t>
      </w:r>
      <w:r w:rsidR="00954E9F">
        <w:t>fylla út og skila með</w:t>
      </w:r>
      <w:r w:rsidR="00F20DED" w:rsidRPr="007B66E2">
        <w:t xml:space="preserve"> tilboði</w:t>
      </w:r>
      <w:r w:rsidR="00954E9F">
        <w:t xml:space="preserve"> sínu</w:t>
      </w:r>
      <w:r w:rsidR="000B4F48">
        <w:t xml:space="preserve"> </w:t>
      </w:r>
      <w:r w:rsidR="00FE62ED">
        <w:t>eftirfarandi:</w:t>
      </w:r>
    </w:p>
    <w:p w14:paraId="66147050" w14:textId="6DCBE370" w:rsidR="00F37882" w:rsidRPr="00C568BC" w:rsidRDefault="00553858" w:rsidP="00F37882">
      <w:pPr>
        <w:pStyle w:val="ListParagraph"/>
        <w:numPr>
          <w:ilvl w:val="0"/>
          <w:numId w:val="15"/>
        </w:numPr>
      </w:pPr>
      <w:r w:rsidRPr="00C568BC">
        <w:t>Undirritað</w:t>
      </w:r>
      <w:r w:rsidR="00F20DED" w:rsidRPr="00C568BC">
        <w:t xml:space="preserve"> eyðublað </w:t>
      </w:r>
      <w:r w:rsidR="00954E9F" w:rsidRPr="00C568BC">
        <w:rPr>
          <w:i/>
          <w:iCs/>
        </w:rPr>
        <w:t>EYD-</w:t>
      </w:r>
      <w:r w:rsidR="00F94EB7" w:rsidRPr="00C568BC">
        <w:rPr>
          <w:i/>
          <w:iCs/>
        </w:rPr>
        <w:t>4355</w:t>
      </w:r>
      <w:r w:rsidR="002F5351" w:rsidRPr="00C568BC">
        <w:rPr>
          <w:i/>
          <w:iCs/>
        </w:rPr>
        <w:t xml:space="preserve"> Gæðakerfi fyrir verk í vetrarþjónustu</w:t>
      </w:r>
      <w:r w:rsidR="00F264A7" w:rsidRPr="00C568BC">
        <w:t xml:space="preserve">. </w:t>
      </w:r>
    </w:p>
    <w:p w14:paraId="6A4FF712" w14:textId="7DB16035" w:rsidR="0058507A" w:rsidRDefault="0058507A" w:rsidP="00BA0F17">
      <w:pPr>
        <w:pStyle w:val="Heading3"/>
      </w:pPr>
      <w:bookmarkStart w:id="55" w:name="_Toc221711579"/>
      <w:bookmarkStart w:id="56" w:name="_Toc223010505"/>
      <w:r w:rsidRPr="00A979F7">
        <w:t>Kolefnisspor</w:t>
      </w:r>
      <w:bookmarkEnd w:id="55"/>
      <w:bookmarkEnd w:id="56"/>
    </w:p>
    <w:p w14:paraId="4365DD04" w14:textId="3FD3DF02" w:rsidR="006E4807" w:rsidRPr="001E7D1F" w:rsidRDefault="0058507A" w:rsidP="00456F83">
      <w:pPr>
        <w:jc w:val="both"/>
        <w:rPr>
          <w:color w:val="FF0000"/>
        </w:rPr>
      </w:pPr>
      <w:r w:rsidRPr="006E4807">
        <w:rPr>
          <w:color w:val="FF0000"/>
        </w:rPr>
        <w:t>Fyrir alla hæfisflokka:</w:t>
      </w:r>
    </w:p>
    <w:p w14:paraId="1E64B307" w14:textId="47D3299A" w:rsidR="006E4807" w:rsidRPr="008B7FC6" w:rsidRDefault="0058507A" w:rsidP="00456F83">
      <w:pPr>
        <w:jc w:val="both"/>
        <w:rPr>
          <w:rFonts w:eastAsia="SimSun"/>
        </w:rPr>
      </w:pPr>
      <w:r w:rsidRPr="008B7FC6">
        <w:rPr>
          <w:rFonts w:eastAsia="SimSun"/>
        </w:rPr>
        <w:t>Með sjálfbærnistefnu setur Vegagerðin sér markmið um að innleiða sjálfbærni í starfsemi sína, allt frá hönnun mannvirkja til framkvæmda og reksturs.</w:t>
      </w:r>
      <w:r w:rsidR="005E3BA7">
        <w:rPr>
          <w:rFonts w:ascii="Calibri" w:eastAsia="SimSun" w:hAnsi="Calibri" w:cs="Calibri"/>
        </w:rPr>
        <w:t xml:space="preserve"> </w:t>
      </w:r>
      <w:r w:rsidRPr="008B7FC6">
        <w:rPr>
          <w:rFonts w:eastAsia="SimSun"/>
        </w:rPr>
        <w:t>Vegagerðin leggur áherslu á að draga úr neikvæðum umhverfisáhrifum starfsemi sinnar og minnka kolefnisspor með hringrásarhugsun og styðja loftslagsvænar lausnir í framkvæmdum og þjónustu.</w:t>
      </w:r>
      <w:r w:rsidR="005E3BA7">
        <w:rPr>
          <w:rFonts w:ascii="Calibri" w:eastAsia="SimSun" w:hAnsi="Calibri" w:cs="Calibri"/>
        </w:rPr>
        <w:t xml:space="preserve"> </w:t>
      </w:r>
      <w:r w:rsidRPr="008B7FC6">
        <w:rPr>
          <w:rFonts w:eastAsia="SimSun" w:cs="Calibri"/>
        </w:rPr>
        <w:t>M</w:t>
      </w:r>
      <w:r w:rsidRPr="008B7FC6">
        <w:rPr>
          <w:rFonts w:eastAsia="SimSun"/>
        </w:rPr>
        <w:t xml:space="preserve">estur ávinningur, til að minnka kolefnislosun í framkvæmdaverki, næst ef áhersla er lögð á að minnka losun vegna notkunar jarðefnaeldsneytis, steypu og stáls. </w:t>
      </w:r>
    </w:p>
    <w:p w14:paraId="3EB580A6" w14:textId="6D653BD9" w:rsidR="0058507A" w:rsidRPr="008B7FC6" w:rsidRDefault="0058507A" w:rsidP="00456F83">
      <w:pPr>
        <w:jc w:val="both"/>
        <w:rPr>
          <w:rFonts w:eastAsia="SimSun"/>
        </w:rPr>
      </w:pPr>
      <w:r w:rsidRPr="008B7FC6">
        <w:rPr>
          <w:rFonts w:eastAsia="SimSun"/>
        </w:rPr>
        <w:lastRenderedPageBreak/>
        <w:t>Auknar umhverfiskröfur í útboðum Vegagerðarinnar verða unnar í skrefum og verða innleiddar í áföngu</w:t>
      </w:r>
      <w:r>
        <w:rPr>
          <w:rFonts w:eastAsia="SimSun"/>
        </w:rPr>
        <w:t>m</w:t>
      </w:r>
      <w:r w:rsidR="00145224">
        <w:rPr>
          <w:rFonts w:eastAsia="SimSun"/>
        </w:rPr>
        <w:t>.</w:t>
      </w:r>
    </w:p>
    <w:p w14:paraId="406FA6B0" w14:textId="430596E2" w:rsidR="006E4807" w:rsidRPr="008B7FC6" w:rsidRDefault="0058507A" w:rsidP="00456F83">
      <w:pPr>
        <w:jc w:val="both"/>
        <w:rPr>
          <w:rFonts w:eastAsia="SimSun"/>
        </w:rPr>
      </w:pPr>
      <w:r w:rsidRPr="008B7FC6">
        <w:rPr>
          <w:rFonts w:eastAsia="SimSun"/>
        </w:rPr>
        <w:t xml:space="preserve">Bjóðendur skulu við tilboðsgerð upplýsa um eldsneytisnotkun þeirra véla og tækja sem þeir áforma að nota í verkinu. </w:t>
      </w:r>
    </w:p>
    <w:p w14:paraId="53629C8F" w14:textId="7AF4DC1B" w:rsidR="00F37882" w:rsidRPr="008B7FC6" w:rsidRDefault="0058507A" w:rsidP="00456F83">
      <w:pPr>
        <w:jc w:val="both"/>
        <w:rPr>
          <w:rFonts w:eastAsia="SimSun"/>
        </w:rPr>
      </w:pPr>
      <w:r w:rsidRPr="008B7FC6">
        <w:rPr>
          <w:rFonts w:eastAsia="SimSun"/>
        </w:rPr>
        <w:t>Fólksbílar skulu ekki taldir með í yfirlitinu. Bjóðendur eru hvattir til að bjóða fram eyðslugrannar vélar og bifreiðar og/eða vélar og bifreiðar sem ganga fyrir vistvænu eldsneyti (lífdísli, vetni, metani eða rafmagni).</w:t>
      </w:r>
    </w:p>
    <w:p w14:paraId="6C3819EA" w14:textId="3EFD63B0" w:rsidR="0058507A" w:rsidRPr="00A979F7" w:rsidRDefault="0058507A" w:rsidP="00BA0F17">
      <w:pPr>
        <w:pStyle w:val="Heading4"/>
      </w:pPr>
      <w:bookmarkStart w:id="57" w:name="_Toc221711580"/>
      <w:bookmarkStart w:id="58" w:name="_Toc223010506"/>
      <w:r w:rsidRPr="00A979F7">
        <w:t>Framlögð gögn vegna kolefnisspors</w:t>
      </w:r>
      <w:bookmarkEnd w:id="57"/>
      <w:bookmarkEnd w:id="58"/>
    </w:p>
    <w:p w14:paraId="38F299B7" w14:textId="14B17280" w:rsidR="006E4807" w:rsidRPr="00996F99" w:rsidRDefault="0058507A" w:rsidP="00996F99">
      <w:pPr>
        <w:jc w:val="both"/>
        <w:rPr>
          <w:rFonts w:eastAsia="SimSun" w:cs="Times New Roman"/>
        </w:rPr>
      </w:pPr>
      <w:r w:rsidRPr="00996F99">
        <w:rPr>
          <w:rFonts w:eastAsia="SimSun" w:cs="Times New Roman"/>
        </w:rPr>
        <w:t>Fylla skal út töflu í Tilboðsbók (Excelskjal) sem fylgir með útboðsgögnum.</w:t>
      </w:r>
    </w:p>
    <w:p w14:paraId="268C230F" w14:textId="41855696" w:rsidR="0058507A" w:rsidRPr="00996F99" w:rsidRDefault="0058507A" w:rsidP="00996F99">
      <w:pPr>
        <w:jc w:val="both"/>
        <w:rPr>
          <w:rFonts w:eastAsia="SimSun" w:cs="Times New Roman"/>
        </w:rPr>
      </w:pPr>
      <w:r w:rsidRPr="00996F99">
        <w:rPr>
          <w:rFonts w:eastAsia="SimSun" w:cs="Times New Roman"/>
        </w:rPr>
        <w:t>Eftirfarandi upplýsingar skal setja inn í dálka A-H í flipanum</w:t>
      </w:r>
      <w:r w:rsidR="00545252">
        <w:rPr>
          <w:rFonts w:eastAsia="SimSun" w:cs="Times New Roman"/>
        </w:rPr>
        <w:t xml:space="preserve"> </w:t>
      </w:r>
      <w:r w:rsidR="00826D16">
        <w:rPr>
          <w:rFonts w:eastAsia="SimSun" w:cs="Times New Roman"/>
        </w:rPr>
        <w:t>Tæki og búnaður</w:t>
      </w:r>
      <w:r w:rsidRPr="00996F99">
        <w:rPr>
          <w:rFonts w:eastAsia="SimSun" w:cs="Times New Roman"/>
        </w:rPr>
        <w:t>:</w:t>
      </w:r>
    </w:p>
    <w:p w14:paraId="6929C738" w14:textId="62CBDA5F" w:rsidR="0058507A" w:rsidRPr="00996F99" w:rsidRDefault="0058507A" w:rsidP="006C4BCE">
      <w:pPr>
        <w:numPr>
          <w:ilvl w:val="1"/>
          <w:numId w:val="22"/>
        </w:numPr>
        <w:tabs>
          <w:tab w:val="clear" w:pos="454"/>
          <w:tab w:val="clear" w:pos="1077"/>
          <w:tab w:val="clear" w:pos="2155"/>
        </w:tabs>
        <w:snapToGrid/>
        <w:spacing w:after="160" w:line="278" w:lineRule="auto"/>
        <w:ind w:left="851" w:hanging="284"/>
        <w:contextualSpacing/>
        <w:jc w:val="both"/>
        <w:rPr>
          <w:rFonts w:eastAsia="SimSun" w:cs="Times New Roman"/>
        </w:rPr>
      </w:pPr>
      <w:r w:rsidRPr="00996F99">
        <w:rPr>
          <w:rFonts w:eastAsia="SimSun" w:cs="Times New Roman"/>
        </w:rPr>
        <w:t>Heiti / lýsing</w:t>
      </w:r>
      <w:r w:rsidR="00545252">
        <w:rPr>
          <w:rFonts w:eastAsia="SimSun" w:cs="Times New Roman"/>
        </w:rPr>
        <w:t xml:space="preserve">  </w:t>
      </w:r>
    </w:p>
    <w:p w14:paraId="02CCA835" w14:textId="77777777" w:rsidR="0058507A" w:rsidRPr="00996F99" w:rsidRDefault="0058507A" w:rsidP="006C4BCE">
      <w:pPr>
        <w:numPr>
          <w:ilvl w:val="1"/>
          <w:numId w:val="22"/>
        </w:numPr>
        <w:tabs>
          <w:tab w:val="clear" w:pos="454"/>
          <w:tab w:val="clear" w:pos="1077"/>
          <w:tab w:val="clear" w:pos="2155"/>
        </w:tabs>
        <w:snapToGrid/>
        <w:spacing w:after="160" w:line="278" w:lineRule="auto"/>
        <w:ind w:left="851" w:hanging="284"/>
        <w:contextualSpacing/>
        <w:jc w:val="both"/>
        <w:rPr>
          <w:rFonts w:eastAsia="SimSun" w:cs="Times New Roman"/>
        </w:rPr>
      </w:pPr>
      <w:r w:rsidRPr="00996F99">
        <w:rPr>
          <w:rFonts w:eastAsia="SimSun" w:cs="Times New Roman"/>
        </w:rPr>
        <w:t>Skráningarnúmer</w:t>
      </w:r>
    </w:p>
    <w:p w14:paraId="005DAC36" w14:textId="77777777" w:rsidR="0058507A" w:rsidRPr="00996F99" w:rsidRDefault="0058507A" w:rsidP="006C4BCE">
      <w:pPr>
        <w:numPr>
          <w:ilvl w:val="1"/>
          <w:numId w:val="22"/>
        </w:numPr>
        <w:tabs>
          <w:tab w:val="clear" w:pos="454"/>
          <w:tab w:val="clear" w:pos="1077"/>
          <w:tab w:val="clear" w:pos="2155"/>
        </w:tabs>
        <w:snapToGrid/>
        <w:spacing w:after="160" w:line="278" w:lineRule="auto"/>
        <w:ind w:left="851" w:hanging="284"/>
        <w:contextualSpacing/>
        <w:jc w:val="both"/>
        <w:rPr>
          <w:rFonts w:eastAsia="SimSun" w:cs="Times New Roman"/>
        </w:rPr>
      </w:pPr>
      <w:r w:rsidRPr="00996F99">
        <w:rPr>
          <w:rFonts w:eastAsia="SimSun" w:cs="Times New Roman"/>
        </w:rPr>
        <w:t>Eignarhald</w:t>
      </w:r>
    </w:p>
    <w:p w14:paraId="24A43484" w14:textId="77777777" w:rsidR="0058507A" w:rsidRPr="00996F99" w:rsidRDefault="0058507A" w:rsidP="006C4BCE">
      <w:pPr>
        <w:numPr>
          <w:ilvl w:val="1"/>
          <w:numId w:val="22"/>
        </w:numPr>
        <w:tabs>
          <w:tab w:val="clear" w:pos="454"/>
          <w:tab w:val="clear" w:pos="1077"/>
          <w:tab w:val="clear" w:pos="2155"/>
        </w:tabs>
        <w:snapToGrid/>
        <w:spacing w:after="160" w:line="278" w:lineRule="auto"/>
        <w:ind w:left="851" w:hanging="284"/>
        <w:contextualSpacing/>
        <w:jc w:val="both"/>
        <w:rPr>
          <w:rFonts w:eastAsia="SimSun" w:cs="Times New Roman"/>
        </w:rPr>
      </w:pPr>
      <w:r w:rsidRPr="00996F99">
        <w:rPr>
          <w:rFonts w:eastAsia="SimSun" w:cs="Times New Roman"/>
        </w:rPr>
        <w:t>Tegund og gerð</w:t>
      </w:r>
    </w:p>
    <w:p w14:paraId="4A7F6C76" w14:textId="77777777" w:rsidR="0058507A" w:rsidRPr="00996F99" w:rsidRDefault="0058507A" w:rsidP="006C4BCE">
      <w:pPr>
        <w:numPr>
          <w:ilvl w:val="1"/>
          <w:numId w:val="22"/>
        </w:numPr>
        <w:tabs>
          <w:tab w:val="clear" w:pos="454"/>
          <w:tab w:val="clear" w:pos="1077"/>
          <w:tab w:val="clear" w:pos="2155"/>
        </w:tabs>
        <w:snapToGrid/>
        <w:spacing w:after="160" w:line="278" w:lineRule="auto"/>
        <w:ind w:left="851" w:hanging="284"/>
        <w:contextualSpacing/>
        <w:jc w:val="both"/>
        <w:rPr>
          <w:rFonts w:eastAsia="SimSun" w:cs="Times New Roman"/>
        </w:rPr>
      </w:pPr>
      <w:r w:rsidRPr="00996F99">
        <w:rPr>
          <w:rFonts w:eastAsia="SimSun" w:cs="Times New Roman"/>
        </w:rPr>
        <w:t>Árgerð</w:t>
      </w:r>
    </w:p>
    <w:p w14:paraId="1570C383" w14:textId="77777777" w:rsidR="0058507A" w:rsidRPr="00996F99" w:rsidRDefault="0058507A" w:rsidP="006C4BCE">
      <w:pPr>
        <w:numPr>
          <w:ilvl w:val="1"/>
          <w:numId w:val="22"/>
        </w:numPr>
        <w:tabs>
          <w:tab w:val="clear" w:pos="454"/>
          <w:tab w:val="clear" w:pos="1077"/>
          <w:tab w:val="clear" w:pos="2155"/>
        </w:tabs>
        <w:snapToGrid/>
        <w:spacing w:after="160" w:line="278" w:lineRule="auto"/>
        <w:ind w:left="851" w:hanging="284"/>
        <w:contextualSpacing/>
        <w:jc w:val="both"/>
        <w:rPr>
          <w:rFonts w:eastAsia="SimSun" w:cs="Times New Roman"/>
        </w:rPr>
      </w:pPr>
      <w:r w:rsidRPr="00996F99">
        <w:rPr>
          <w:rFonts w:eastAsia="SimSun" w:cs="Times New Roman"/>
        </w:rPr>
        <w:t>Euro Stage flokk</w:t>
      </w:r>
    </w:p>
    <w:p w14:paraId="2209277F" w14:textId="77777777" w:rsidR="0058507A" w:rsidRDefault="0058507A" w:rsidP="006C4BCE">
      <w:pPr>
        <w:numPr>
          <w:ilvl w:val="1"/>
          <w:numId w:val="22"/>
        </w:numPr>
        <w:tabs>
          <w:tab w:val="clear" w:pos="454"/>
          <w:tab w:val="clear" w:pos="1077"/>
          <w:tab w:val="clear" w:pos="2155"/>
        </w:tabs>
        <w:snapToGrid/>
        <w:spacing w:after="160" w:line="278" w:lineRule="auto"/>
        <w:ind w:left="851" w:hanging="284"/>
        <w:contextualSpacing/>
        <w:jc w:val="both"/>
        <w:rPr>
          <w:rFonts w:eastAsia="SimSun" w:cs="Times New Roman"/>
        </w:rPr>
      </w:pPr>
      <w:r w:rsidRPr="00996F99">
        <w:rPr>
          <w:rFonts w:eastAsia="SimSun" w:cs="Times New Roman"/>
        </w:rPr>
        <w:t>Velja eldsneytistegund</w:t>
      </w:r>
    </w:p>
    <w:p w14:paraId="18CB02A2" w14:textId="1264595F" w:rsidR="00C112A3" w:rsidRPr="00996F99" w:rsidRDefault="00545252" w:rsidP="006C4BCE">
      <w:pPr>
        <w:numPr>
          <w:ilvl w:val="1"/>
          <w:numId w:val="22"/>
        </w:numPr>
        <w:tabs>
          <w:tab w:val="clear" w:pos="454"/>
          <w:tab w:val="clear" w:pos="1077"/>
          <w:tab w:val="clear" w:pos="2155"/>
        </w:tabs>
        <w:snapToGrid/>
        <w:spacing w:after="160" w:line="278" w:lineRule="auto"/>
        <w:ind w:left="851" w:hanging="284"/>
        <w:contextualSpacing/>
        <w:jc w:val="both"/>
        <w:rPr>
          <w:rFonts w:eastAsia="SimSun" w:cs="Times New Roman"/>
        </w:rPr>
      </w:pPr>
      <w:r>
        <w:rPr>
          <w:rFonts w:eastAsia="SimSun" w:cs="Times New Roman"/>
        </w:rPr>
        <w:t>Hestöfl</w:t>
      </w:r>
    </w:p>
    <w:p w14:paraId="437877E4" w14:textId="66659A02" w:rsidR="0058507A" w:rsidRPr="001E7D1F" w:rsidRDefault="0058507A" w:rsidP="00996F99">
      <w:pPr>
        <w:numPr>
          <w:ilvl w:val="1"/>
          <w:numId w:val="22"/>
        </w:numPr>
        <w:tabs>
          <w:tab w:val="clear" w:pos="454"/>
          <w:tab w:val="clear" w:pos="1077"/>
          <w:tab w:val="clear" w:pos="2155"/>
        </w:tabs>
        <w:snapToGrid/>
        <w:spacing w:after="160" w:line="278" w:lineRule="auto"/>
        <w:ind w:left="851" w:hanging="284"/>
        <w:contextualSpacing/>
        <w:jc w:val="both"/>
        <w:rPr>
          <w:rFonts w:eastAsia="SimSun" w:cs="Times New Roman"/>
        </w:rPr>
      </w:pPr>
      <w:r w:rsidRPr="00996F99">
        <w:rPr>
          <w:rFonts w:eastAsia="SimSun" w:cs="Times New Roman"/>
        </w:rPr>
        <w:t>Losunarstuðull kemur sjálfkrafa þegar eldsneytistegund er valin</w:t>
      </w:r>
    </w:p>
    <w:p w14:paraId="3DEF22FD" w14:textId="73FD7934" w:rsidR="00D40AA0" w:rsidRPr="00B2046B" w:rsidRDefault="00D40AA0" w:rsidP="00F45294">
      <w:pPr>
        <w:pStyle w:val="Heading2"/>
      </w:pPr>
      <w:bookmarkStart w:id="59" w:name="_Toc218684362"/>
      <w:bookmarkStart w:id="60" w:name="_Toc223010507"/>
      <w:r w:rsidRPr="00831A4C">
        <w:t>Opnun tilboða</w:t>
      </w:r>
      <w:bookmarkEnd w:id="59"/>
      <w:bookmarkEnd w:id="60"/>
    </w:p>
    <w:p w14:paraId="759D411F" w14:textId="71FD738B" w:rsidR="00A701CF" w:rsidRPr="007B66E2" w:rsidRDefault="00D40AA0" w:rsidP="00831A4C">
      <w:pPr>
        <w:jc w:val="both"/>
      </w:pPr>
      <w:r w:rsidRPr="007B66E2">
        <w:t xml:space="preserve">Ekki verður haldinn opnunarfundur er tilboð verða opnuð í rafrænu útboðskerfi </w:t>
      </w:r>
      <w:r w:rsidR="00754030">
        <w:t>kaupanda</w:t>
      </w:r>
      <w:r w:rsidRPr="007B66E2">
        <w:t>.</w:t>
      </w:r>
    </w:p>
    <w:p w14:paraId="6E3F2EFB" w14:textId="77E5B0D8" w:rsidR="00A701CF" w:rsidRPr="007B66E2" w:rsidRDefault="00D40AA0" w:rsidP="00831A4C">
      <w:pPr>
        <w:jc w:val="both"/>
      </w:pPr>
      <w:r w:rsidRPr="007B66E2">
        <w:t xml:space="preserve">Eftir að tilboð </w:t>
      </w:r>
      <w:r w:rsidR="00A701CF">
        <w:t>hafa verið</w:t>
      </w:r>
      <w:r w:rsidRPr="007B66E2">
        <w:t xml:space="preserve"> opnuð </w:t>
      </w:r>
      <w:bookmarkStart w:id="61" w:name="_Hlk118297867"/>
      <w:r w:rsidRPr="007B66E2">
        <w:t>er bjóðendum send tilkynning um niðurstöðu opnunar og einnig eru upplýsingar birtar á vef Vegagerðarinnar.</w:t>
      </w:r>
      <w:bookmarkEnd w:id="61"/>
      <w:r w:rsidRPr="007B66E2">
        <w:t xml:space="preserve"> </w:t>
      </w:r>
    </w:p>
    <w:p w14:paraId="485E6F19" w14:textId="77777777" w:rsidR="00D40AA0" w:rsidRDefault="00D40AA0" w:rsidP="00831A4C">
      <w:pPr>
        <w:jc w:val="both"/>
      </w:pPr>
      <w:r w:rsidRPr="007B66E2">
        <w:t xml:space="preserve">Upplýsingar sem koma fram í tilkynningu eru að lágmarki eftirfarandi eftir því sem við á sbr. 65. gr. laga um opinber innkaup: </w:t>
      </w:r>
    </w:p>
    <w:p w14:paraId="69D8DFEE" w14:textId="77777777" w:rsidR="00D40AA0" w:rsidRPr="007B66E2" w:rsidRDefault="00D40AA0" w:rsidP="00545252">
      <w:pPr>
        <w:ind w:left="454"/>
        <w:jc w:val="both"/>
      </w:pPr>
      <w:r w:rsidRPr="007B66E2">
        <w:t xml:space="preserve">Nafn bjóðanda </w:t>
      </w:r>
    </w:p>
    <w:p w14:paraId="4013A319" w14:textId="4110F11F" w:rsidR="00D40AA0" w:rsidRDefault="00D40AA0" w:rsidP="00545252">
      <w:pPr>
        <w:ind w:left="454"/>
        <w:jc w:val="both"/>
      </w:pPr>
      <w:r w:rsidRPr="007B66E2">
        <w:t>Heildartilboðs</w:t>
      </w:r>
      <w:r w:rsidR="0084590B">
        <w:t>upphæð</w:t>
      </w:r>
    </w:p>
    <w:p w14:paraId="4C64D6AA" w14:textId="6174F7DF" w:rsidR="00D40AA0" w:rsidRDefault="00D40AA0" w:rsidP="00831A4C">
      <w:pPr>
        <w:spacing w:line="276" w:lineRule="auto"/>
        <w:jc w:val="both"/>
        <w:rPr>
          <w:color w:val="FF0000"/>
        </w:rPr>
      </w:pPr>
      <w:r w:rsidRPr="007B66E2">
        <w:rPr>
          <w:color w:val="FF0000"/>
        </w:rPr>
        <w:t>Ef heimilt er að leggja fram frávikstilboð skal taka fram hvort tilboð sé þannig sett fram.</w:t>
      </w:r>
      <w:r w:rsidRPr="007B66E2" w:rsidDel="009D267E">
        <w:rPr>
          <w:color w:val="FF0000"/>
        </w:rPr>
        <w:t xml:space="preserve"> </w:t>
      </w:r>
      <w:r w:rsidRPr="007B66E2">
        <w:rPr>
          <w:color w:val="FF0000"/>
        </w:rPr>
        <w:t>Ekki er heimilt að gera frávikstilboð nema það sé sérstaklega tekið fram í útboðslýsingu.</w:t>
      </w:r>
      <w:r w:rsidR="00595A10">
        <w:rPr>
          <w:color w:val="FF0000"/>
        </w:rPr>
        <w:t xml:space="preserve"> Skal þá bæta eftirfarandi texta við ofangreinda upptalningu:</w:t>
      </w:r>
    </w:p>
    <w:p w14:paraId="269AD85C" w14:textId="408701FD" w:rsidR="00595A10" w:rsidRPr="00545252" w:rsidRDefault="00250DC7" w:rsidP="00545252">
      <w:pPr>
        <w:spacing w:line="276" w:lineRule="auto"/>
        <w:ind w:left="454"/>
        <w:jc w:val="both"/>
      </w:pPr>
      <w:r w:rsidRPr="00545252">
        <w:t>Frávikstilboð</w:t>
      </w:r>
    </w:p>
    <w:p w14:paraId="4AD2A945" w14:textId="6EE35656" w:rsidR="007F59BE" w:rsidRDefault="007F59BE" w:rsidP="00F45294">
      <w:pPr>
        <w:pStyle w:val="Heading2"/>
      </w:pPr>
      <w:bookmarkStart w:id="62" w:name="_Toc218684363"/>
      <w:bookmarkStart w:id="63" w:name="_Toc223010508"/>
      <w:r w:rsidRPr="00AF48BA">
        <w:t>Frestur til að taka tilboði</w:t>
      </w:r>
      <w:r w:rsidR="00034404">
        <w:t xml:space="preserve"> og framlenging </w:t>
      </w:r>
      <w:r w:rsidR="00194C9D">
        <w:t>tilboðs</w:t>
      </w:r>
      <w:bookmarkEnd w:id="62"/>
      <w:bookmarkEnd w:id="63"/>
    </w:p>
    <w:p w14:paraId="34DB08A6" w14:textId="7B7A2C54" w:rsidR="007F59BE" w:rsidRDefault="007F59BE" w:rsidP="004F7D42">
      <w:pPr>
        <w:pStyle w:val="BodyTextIndent"/>
        <w:ind w:left="0"/>
        <w:jc w:val="both"/>
        <w:rPr>
          <w:rStyle w:val="normaltextrun"/>
        </w:rPr>
      </w:pPr>
      <w:r w:rsidRPr="00AF48BA">
        <w:rPr>
          <w:rStyle w:val="normaltextrun"/>
        </w:rPr>
        <w:t xml:space="preserve">Bjóðandi er bundinn af tilboði sínu í </w:t>
      </w:r>
      <w:r w:rsidR="00B75E7A" w:rsidRPr="00CC2405">
        <w:rPr>
          <w:rStyle w:val="normaltextrun"/>
        </w:rPr>
        <w:t xml:space="preserve">6 </w:t>
      </w:r>
      <w:r w:rsidRPr="00AF48BA">
        <w:rPr>
          <w:rStyle w:val="normaltextrun"/>
        </w:rPr>
        <w:t>vikur frá því að tilboð voru opnuð.</w:t>
      </w:r>
    </w:p>
    <w:p w14:paraId="51E79F85" w14:textId="06A87378" w:rsidR="007F59BE" w:rsidRDefault="007F59BE" w:rsidP="004F7D42">
      <w:pPr>
        <w:pStyle w:val="BodyTextIndent"/>
        <w:ind w:left="0"/>
        <w:jc w:val="both"/>
        <w:rPr>
          <w:rStyle w:val="normaltextrun"/>
        </w:rPr>
      </w:pPr>
      <w:r w:rsidRPr="00AF48BA">
        <w:rPr>
          <w:rStyle w:val="normaltextrun"/>
        </w:rPr>
        <w:lastRenderedPageBreak/>
        <w:t xml:space="preserve">Þegar kaupanda er ekki unnt að taka afstöðu til tilboða innan </w:t>
      </w:r>
      <w:r w:rsidR="005D2D24">
        <w:rPr>
          <w:rStyle w:val="normaltextrun"/>
        </w:rPr>
        <w:t>gildistíma</w:t>
      </w:r>
      <w:r w:rsidRPr="00AF48BA">
        <w:rPr>
          <w:rStyle w:val="normaltextrun"/>
        </w:rPr>
        <w:t xml:space="preserve"> er heimilt að óska eftir því að bjóðendur framlengi tilboð sín í skamman tíma, sbr. 4. mgr. 86. gr. laga um opinber innkaup.</w:t>
      </w:r>
    </w:p>
    <w:p w14:paraId="058809EC" w14:textId="3CCB62AE" w:rsidR="007F59BE" w:rsidRDefault="007F59BE" w:rsidP="00F45294">
      <w:pPr>
        <w:pStyle w:val="Heading2"/>
      </w:pPr>
      <w:bookmarkStart w:id="64" w:name="_Toc218684364"/>
      <w:bookmarkStart w:id="65" w:name="_Toc223010509"/>
      <w:r w:rsidRPr="00F45294">
        <w:t>Val</w:t>
      </w:r>
      <w:r w:rsidR="003A7E4D" w:rsidRPr="00F45294">
        <w:t>forsendur</w:t>
      </w:r>
      <w:bookmarkEnd w:id="64"/>
      <w:bookmarkEnd w:id="65"/>
    </w:p>
    <w:p w14:paraId="3986BEDA" w14:textId="54841D80" w:rsidR="007F59BE" w:rsidRPr="000C36E2" w:rsidRDefault="007F59BE" w:rsidP="00F10BDA">
      <w:pPr>
        <w:pStyle w:val="BodyTextIndent"/>
        <w:ind w:left="0"/>
        <w:jc w:val="both"/>
        <w:rPr>
          <w:color w:val="FF0000"/>
        </w:rPr>
      </w:pPr>
      <w:r w:rsidRPr="000C36E2">
        <w:rPr>
          <w:color w:val="FF0000"/>
        </w:rPr>
        <w:t xml:space="preserve">Algengast er að </w:t>
      </w:r>
      <w:r w:rsidR="00E54662">
        <w:rPr>
          <w:color w:val="FF0000"/>
        </w:rPr>
        <w:t>kaupandi</w:t>
      </w:r>
      <w:r w:rsidRPr="000C36E2">
        <w:rPr>
          <w:color w:val="FF0000"/>
        </w:rPr>
        <w:t xml:space="preserve"> velji fjárhagslega hagkvæmasta tilboð á grundvelli lægsta verðs og skal þá nota eftirfarandi texta:</w:t>
      </w:r>
    </w:p>
    <w:p w14:paraId="20198FF7" w14:textId="50E9BD8D" w:rsidR="007F59BE" w:rsidRDefault="00647C46" w:rsidP="00F10BDA">
      <w:pPr>
        <w:pStyle w:val="BodyTextIndent"/>
        <w:ind w:left="0"/>
        <w:jc w:val="both"/>
      </w:pPr>
      <w:r>
        <w:t>Kaupandi</w:t>
      </w:r>
      <w:r w:rsidR="007F59BE" w:rsidRPr="00AF48BA">
        <w:t xml:space="preserve"> mun velja fjárhagslega hagkvæmasta tilboð á grundvelli lægsta verðs að uppfylltum þeim skilyrðum og kröfum sem koma fram í útboðslýsingu. </w:t>
      </w:r>
      <w:r>
        <w:t>Kaupandi</w:t>
      </w:r>
      <w:r w:rsidR="007F59BE" w:rsidRPr="00AF48BA">
        <w:t xml:space="preserve"> áskilur sér þó rétt til að hafna tilboðum sem eru yfir kostnaðaráætlun </w:t>
      </w:r>
      <w:r w:rsidR="00754030">
        <w:t>kaupanda</w:t>
      </w:r>
      <w:r w:rsidR="007F59BE" w:rsidRPr="00AF48BA">
        <w:t>.</w:t>
      </w:r>
    </w:p>
    <w:p w14:paraId="274AC70A" w14:textId="58A5007E" w:rsidR="008E64F8" w:rsidRPr="00C17156" w:rsidRDefault="007F59BE" w:rsidP="00E62D46">
      <w:pPr>
        <w:pStyle w:val="BodyTextIndent"/>
        <w:ind w:left="0"/>
        <w:jc w:val="both"/>
        <w:rPr>
          <w:color w:val="FF0000"/>
        </w:rPr>
      </w:pPr>
      <w:r w:rsidRPr="00C17156">
        <w:rPr>
          <w:color w:val="FF0000"/>
        </w:rPr>
        <w:t>Ef um er að ræða val á tilboði á öðrum forsendum þarf að gera sérstaklega grein fyrir þeim með hliðsjón af 79. gr. laga um opinber innkaup (120/2016).</w:t>
      </w:r>
    </w:p>
    <w:p w14:paraId="3ADE143F" w14:textId="75A25C85" w:rsidR="003A7E4D" w:rsidRPr="006929D5" w:rsidRDefault="003A7E4D" w:rsidP="00BA0F17">
      <w:pPr>
        <w:pStyle w:val="Heading3"/>
        <w:rPr>
          <w:rStyle w:val="normaltextrun"/>
        </w:rPr>
      </w:pPr>
      <w:bookmarkStart w:id="66" w:name="_Toc218684365"/>
      <w:bookmarkStart w:id="67" w:name="_Toc223010510"/>
      <w:r w:rsidRPr="00955509">
        <w:rPr>
          <w:rStyle w:val="normaltextrun"/>
          <w:rFonts w:hint="eastAsia"/>
        </w:rPr>
        <w:t>Mat</w:t>
      </w:r>
      <w:r>
        <w:rPr>
          <w:rStyle w:val="normaltextrun"/>
          <w:rFonts w:hint="eastAsia"/>
        </w:rPr>
        <w:t>sl</w:t>
      </w:r>
      <w:r w:rsidR="00F244F1">
        <w:rPr>
          <w:rStyle w:val="normaltextrun"/>
        </w:rPr>
        <w:t>í</w:t>
      </w:r>
      <w:r>
        <w:rPr>
          <w:rStyle w:val="normaltextrun"/>
          <w:rFonts w:hint="eastAsia"/>
        </w:rPr>
        <w:t>k</w:t>
      </w:r>
      <w:r w:rsidRPr="006929D5">
        <w:rPr>
          <w:rStyle w:val="normaltextrun"/>
          <w:rFonts w:hint="eastAsia"/>
        </w:rPr>
        <w:t>an</w:t>
      </w:r>
      <w:bookmarkEnd w:id="66"/>
      <w:bookmarkEnd w:id="67"/>
    </w:p>
    <w:p w14:paraId="76EDF443" w14:textId="306462A2" w:rsidR="003A7E4D" w:rsidRPr="003A1494" w:rsidRDefault="00860657" w:rsidP="003A7E4D">
      <w:pPr>
        <w:pStyle w:val="BodyTextIndent"/>
        <w:ind w:left="0"/>
        <w:jc w:val="both"/>
        <w:rPr>
          <w:b/>
          <w:bCs/>
        </w:rPr>
      </w:pPr>
      <w:r>
        <w:t xml:space="preserve">Á </w:t>
      </w:r>
      <w:r w:rsidRPr="003A1494">
        <w:t>ekki við.</w:t>
      </w:r>
    </w:p>
    <w:p w14:paraId="39EB246F" w14:textId="4F47548D" w:rsidR="007F59BE" w:rsidRPr="00BA0F17" w:rsidRDefault="003A7E4D" w:rsidP="00BA0F17">
      <w:pPr>
        <w:pStyle w:val="Heading2"/>
      </w:pPr>
      <w:bookmarkStart w:id="68" w:name="_Toc218684366"/>
      <w:bookmarkStart w:id="69" w:name="_Toc223010511"/>
      <w:r w:rsidRPr="00BA0F17">
        <w:t>V</w:t>
      </w:r>
      <w:r w:rsidR="007F59BE" w:rsidRPr="00BA0F17">
        <w:t>al tilboðs og biðtími</w:t>
      </w:r>
      <w:r w:rsidRPr="00BA0F17">
        <w:t xml:space="preserve"> samningsgerðar</w:t>
      </w:r>
      <w:bookmarkEnd w:id="68"/>
      <w:bookmarkEnd w:id="69"/>
    </w:p>
    <w:p w14:paraId="59479BEF" w14:textId="77777777" w:rsidR="00C854F2" w:rsidRDefault="000515BE" w:rsidP="00552544">
      <w:pPr>
        <w:spacing w:line="276" w:lineRule="auto"/>
        <w:jc w:val="both"/>
        <w:rPr>
          <w:color w:val="FF0000"/>
        </w:rPr>
      </w:pPr>
      <w:r w:rsidRPr="007B66E2">
        <w:rPr>
          <w:color w:val="FF0000"/>
        </w:rPr>
        <w:t xml:space="preserve">Reglur um biðtíma koma fram í 86. gr. laga um opinber innkaup og er óheimilt að ganga frá samningi við valinn bjóðanda á meðan biðtímanum stendur. Reglunum er ætlað að koma í veg fyrir að bindandi samningur komist á strax og veita öðrum bjóðendum svigrúm til að gæta réttar síns, t.d. með kæru til kærunefndar útboðsmála. </w:t>
      </w:r>
    </w:p>
    <w:p w14:paraId="531A6E20" w14:textId="77777777" w:rsidR="00C854F2" w:rsidRDefault="00C854F2" w:rsidP="00552544">
      <w:pPr>
        <w:spacing w:line="276" w:lineRule="auto"/>
        <w:jc w:val="both"/>
        <w:rPr>
          <w:color w:val="FF0000"/>
        </w:rPr>
      </w:pPr>
    </w:p>
    <w:p w14:paraId="0BF31D88" w14:textId="41FD5EF1" w:rsidR="000515BE" w:rsidRDefault="005D4DC9" w:rsidP="00552544">
      <w:pPr>
        <w:spacing w:line="276" w:lineRule="auto"/>
        <w:jc w:val="both"/>
        <w:rPr>
          <w:color w:val="FF0000"/>
        </w:rPr>
      </w:pPr>
      <w:r>
        <w:rPr>
          <w:color w:val="FF0000"/>
        </w:rPr>
        <w:t xml:space="preserve">Biðtími hefst </w:t>
      </w:r>
      <w:r w:rsidR="000515BE" w:rsidRPr="007B66E2">
        <w:rPr>
          <w:color w:val="FF0000"/>
        </w:rPr>
        <w:t>degi</w:t>
      </w:r>
      <w:r>
        <w:rPr>
          <w:color w:val="FF0000"/>
        </w:rPr>
        <w:t xml:space="preserve"> </w:t>
      </w:r>
      <w:r w:rsidR="000515BE" w:rsidRPr="007B66E2">
        <w:rPr>
          <w:color w:val="FF0000"/>
        </w:rPr>
        <w:t xml:space="preserve">eftir að tilkynning um val á tilboði er send og er mismunandi eftir því hvort um er að ræða EES-útboð (10 dagar) eða útboð innanlands (5 dagar). Eins og almennt gengur og gerist með fresti þá eru lögboðnir frídagar og laugardagar og </w:t>
      </w:r>
      <w:r w:rsidR="008E205F">
        <w:rPr>
          <w:color w:val="FF0000"/>
        </w:rPr>
        <w:t xml:space="preserve"> </w:t>
      </w:r>
      <w:r w:rsidR="000515BE" w:rsidRPr="007B66E2">
        <w:rPr>
          <w:color w:val="FF0000"/>
        </w:rPr>
        <w:t xml:space="preserve">sunnudagar taldir með ef þeir lenda innan frestsins. Ef fresturinn rennur hins vegar út á almennum frídegi er miðað við að hann framlengist út næsta virka dag. </w:t>
      </w:r>
    </w:p>
    <w:p w14:paraId="08C0B33E" w14:textId="77777777" w:rsidR="000515BE" w:rsidRPr="007B66E2" w:rsidRDefault="000515BE" w:rsidP="00552544">
      <w:pPr>
        <w:spacing w:line="276" w:lineRule="auto"/>
        <w:jc w:val="both"/>
        <w:rPr>
          <w:color w:val="FF0000"/>
        </w:rPr>
      </w:pPr>
      <w:r w:rsidRPr="007B66E2">
        <w:rPr>
          <w:color w:val="FF0000"/>
        </w:rPr>
        <w:t xml:space="preserve">Dæmi um biðtíma: </w:t>
      </w:r>
    </w:p>
    <w:p w14:paraId="63A8FF6A" w14:textId="27D63084" w:rsidR="000515BE" w:rsidRDefault="000515BE" w:rsidP="00552544">
      <w:pPr>
        <w:spacing w:line="276" w:lineRule="auto"/>
        <w:jc w:val="both"/>
        <w:rPr>
          <w:color w:val="FF0000"/>
        </w:rPr>
      </w:pPr>
      <w:r w:rsidRPr="007B66E2">
        <w:rPr>
          <w:color w:val="FF0000"/>
        </w:rPr>
        <w:t xml:space="preserve">Tilkynning </w:t>
      </w:r>
      <w:r w:rsidR="003A6760">
        <w:rPr>
          <w:color w:val="FF0000"/>
        </w:rPr>
        <w:t xml:space="preserve">um val tilboðs </w:t>
      </w:r>
      <w:r w:rsidRPr="007B66E2">
        <w:rPr>
          <w:color w:val="FF0000"/>
        </w:rPr>
        <w:t>er send bjóðendu</w:t>
      </w:r>
      <w:r w:rsidR="002329F8">
        <w:rPr>
          <w:color w:val="FF0000"/>
        </w:rPr>
        <w:t>m</w:t>
      </w:r>
      <w:r w:rsidRPr="007B66E2">
        <w:rPr>
          <w:color w:val="FF0000"/>
        </w:rPr>
        <w:t xml:space="preserve"> á fimmtudegi í innanlands útboði (5 daga biðtími). Fyrsti dagur frestsins er því föstudagur og rennur fresturinn út á miðnætti þriðjudags (laugardagur og sunnudagur lenda innan frestsins og eru taldir með). Heimilt </w:t>
      </w:r>
      <w:r w:rsidR="002329F8">
        <w:rPr>
          <w:color w:val="FF0000"/>
        </w:rPr>
        <w:t>er</w:t>
      </w:r>
      <w:r w:rsidRPr="007B66E2">
        <w:rPr>
          <w:color w:val="FF0000"/>
        </w:rPr>
        <w:t xml:space="preserve"> að ganga frá bindandi samningi á miðvikudegi. </w:t>
      </w:r>
    </w:p>
    <w:p w14:paraId="6EA3DF19" w14:textId="2885B384" w:rsidR="00317D4B" w:rsidRDefault="00317D4B" w:rsidP="00A64CBC">
      <w:pPr>
        <w:jc w:val="both"/>
      </w:pPr>
      <w:r w:rsidRPr="007B66E2">
        <w:t xml:space="preserve">Öllum bjóðendum í útboðinu verður send tilkynning um val á tilboði þegar slík ákvörðun liggur fyrir. Samkvæmt 86. gr. laga um opinber innkaup er óheimilt að gera samning í kjölfar ákvörðunar um val tilboðs fyrr en að liðnum biðtíma samningsgerðar. Biðtíminn er </w:t>
      </w:r>
      <w:r w:rsidRPr="007B66E2">
        <w:rPr>
          <w:highlight w:val="yellow"/>
        </w:rPr>
        <w:t>(</w:t>
      </w:r>
      <w:r w:rsidR="007756A0">
        <w:rPr>
          <w:highlight w:val="yellow"/>
        </w:rPr>
        <w:t>fjöldi daga</w:t>
      </w:r>
      <w:r w:rsidRPr="007B66E2">
        <w:rPr>
          <w:highlight w:val="yellow"/>
        </w:rPr>
        <w:t>)</w:t>
      </w:r>
      <w:r w:rsidRPr="007B66E2">
        <w:t xml:space="preserve"> dagar og hefst biðtíminn degi eftir að tilkynning um val tilboðs hefur verið send bjóðendum</w:t>
      </w:r>
      <w:r w:rsidR="00217403">
        <w:t xml:space="preserve">. </w:t>
      </w:r>
      <w:r w:rsidR="00005BC1">
        <w:t>Að loknum biðtíma mun kaupandi senda út ákvörðun um töku tilboðs og er þá kominn á bin</w:t>
      </w:r>
      <w:r w:rsidR="00981A68">
        <w:t>d</w:t>
      </w:r>
      <w:r w:rsidR="00005BC1">
        <w:t xml:space="preserve">andi samningur á grundvelli útboðsgagna og tilboðs bjóðanda. Í framhaldinu verður svo boðað til samningafundar og samningur um </w:t>
      </w:r>
      <w:r w:rsidR="00005BC1" w:rsidRPr="00F53A64">
        <w:t>ver</w:t>
      </w:r>
      <w:r w:rsidR="00785EB8" w:rsidRPr="00F53A64">
        <w:t>k</w:t>
      </w:r>
      <w:r w:rsidR="00005BC1" w:rsidRPr="00F53A64">
        <w:t>efnið</w:t>
      </w:r>
      <w:r w:rsidR="00005BC1">
        <w:t xml:space="preserve"> undirritaður með formlegum hætti.</w:t>
      </w:r>
    </w:p>
    <w:p w14:paraId="5110184F" w14:textId="2EBFED0D" w:rsidR="007F59BE" w:rsidRDefault="003A7E4D" w:rsidP="00F45294">
      <w:pPr>
        <w:pStyle w:val="Heading2"/>
      </w:pPr>
      <w:bookmarkStart w:id="70" w:name="_Toc218684367"/>
      <w:bookmarkStart w:id="71" w:name="_Toc223010512"/>
      <w:r w:rsidRPr="000340F4">
        <w:lastRenderedPageBreak/>
        <w:t>Leiðbeiningar</w:t>
      </w:r>
      <w:r>
        <w:t xml:space="preserve"> um k</w:t>
      </w:r>
      <w:r w:rsidR="009B7621" w:rsidRPr="00AF48BA">
        <w:t>æruleiðir</w:t>
      </w:r>
      <w:bookmarkEnd w:id="70"/>
      <w:bookmarkEnd w:id="71"/>
    </w:p>
    <w:p w14:paraId="4AA2E7C2" w14:textId="0BD3B03D" w:rsidR="00061472" w:rsidRDefault="00061472" w:rsidP="00B34E7A">
      <w:pPr>
        <w:jc w:val="both"/>
        <w:rPr>
          <w:rStyle w:val="Hyperlink"/>
          <w:iCs/>
        </w:rPr>
      </w:pPr>
      <w:r w:rsidRPr="00B34E7A">
        <w:rPr>
          <w:rStyle w:val="Normal1skChar"/>
          <w:rFonts w:eastAsiaTheme="minorEastAsia"/>
          <w:i w:val="0"/>
          <w:iCs/>
        </w:rPr>
        <w:t xml:space="preserve">Samkvæmt lögum um opinber innkaup fer kærunefnd útboðsmála með úrskurðarvald í ágreiningsmálum er varða opinber innkaup og reglum settum samkvæmt þeim. Telji bjóðendur að ákvarðanir </w:t>
      </w:r>
      <w:r w:rsidR="00C67ACE">
        <w:rPr>
          <w:rStyle w:val="Normal1skChar"/>
          <w:rFonts w:eastAsiaTheme="minorEastAsia"/>
          <w:i w:val="0"/>
          <w:iCs/>
        </w:rPr>
        <w:t>kaupanda</w:t>
      </w:r>
      <w:r w:rsidRPr="00B34E7A">
        <w:rPr>
          <w:rStyle w:val="Normal1skChar"/>
          <w:rFonts w:eastAsiaTheme="minorEastAsia"/>
          <w:i w:val="0"/>
          <w:iCs/>
        </w:rPr>
        <w:t xml:space="preserve"> eða annað í útboðinu stangist á við lögin eða fyrirmæli útboðsgagna geta þeir beint kæru til nefndarinnar. Í 2. mgr. 106. gr. laganna koma fram fyrirmæli um hvernig kæra skuli úr garði gerð en finna má nánari upplýsingar að þessu leyti í starfsreglum kærunefndar útboðsmála. Upplýsingar um kærugjald  er að finna á </w:t>
      </w:r>
      <w:hyperlink r:id="rId17" w:history="1">
        <w:r w:rsidRPr="0013580F">
          <w:rPr>
            <w:rStyle w:val="Hyperlink"/>
            <w:rFonts w:ascii="Vegagerdin FK Grotesk" w:hAnsi="Vegagerdin FK Grotesk" w:cs="Times New Roman"/>
            <w:iCs/>
            <w:szCs w:val="20"/>
            <w:lang w:eastAsia="en-US"/>
          </w:rPr>
          <w:t>heimasíðu kærunefndar</w:t>
        </w:r>
        <w:r w:rsidRPr="0013580F">
          <w:rPr>
            <w:rStyle w:val="Hyperlink"/>
            <w:rFonts w:ascii="Vegagerdin FK Grotesk" w:hAnsi="Vegagerdin FK Grotesk" w:cs="Times New Roman"/>
            <w:szCs w:val="20"/>
            <w:lang w:eastAsia="en-US"/>
          </w:rPr>
          <w:t xml:space="preserve"> útboðsmála.</w:t>
        </w:r>
      </w:hyperlink>
      <w:r>
        <w:rPr>
          <w:rStyle w:val="Normal1skChar"/>
          <w:rFonts w:eastAsiaTheme="minorEastAsia"/>
          <w:i w:val="0"/>
        </w:rPr>
        <w:t xml:space="preserve"> </w:t>
      </w:r>
    </w:p>
    <w:p w14:paraId="66A1DDFB" w14:textId="158B8FC1" w:rsidR="00061472" w:rsidRDefault="00C67ACE" w:rsidP="00B34E7A">
      <w:pPr>
        <w:jc w:val="both"/>
      </w:pPr>
      <w:r>
        <w:t>Kaupandi</w:t>
      </w:r>
      <w:r w:rsidR="00061472" w:rsidRPr="007B66E2">
        <w:t xml:space="preserve"> vekur athygli á kærufrestum 1. mgr. 106. gr. laga um opinber innkaup. Þar kemur fram að beina skuli kæru til nefndarinnar innan 20 daga frá því að kærandi vissi eða mátti vita um þá ákvörðun, athöfn eða athafnaleysi sem hann telur brjóta gegn réttindum sínum. Kröfu um óvirkni samnings er þó heimilt að bera undir nefndina innan 30 daga frá framangreindu tímamarki en slík krafa verður ekki höfð uppi þegar meira en 6 mánuðir eru liðnir frá gerð samnings. Við nánari ákvörðun frestsins gilda eftirfarandi reglur:</w:t>
      </w:r>
    </w:p>
    <w:p w14:paraId="6ACDE496" w14:textId="6124AE19" w:rsidR="00061472" w:rsidRPr="00375D21" w:rsidRDefault="00061472" w:rsidP="00F12AEC">
      <w:pPr>
        <w:pStyle w:val="ListParagraph"/>
        <w:numPr>
          <w:ilvl w:val="0"/>
          <w:numId w:val="37"/>
        </w:numPr>
        <w:jc w:val="both"/>
      </w:pPr>
      <w:r w:rsidRPr="00375D21">
        <w:t>Þegar kærð er ákvörðun um val tilboðs eða aðrar ákvarðanir skv. 1. og 2. mgr. 85. gr. laga um opinber innkaup skal miða upphaf frests við birtingu þeirra tilkynninga sem þar greinir, enda hafi þær að geyma tilskildar upplýsingar.</w:t>
      </w:r>
    </w:p>
    <w:p w14:paraId="77C738BD" w14:textId="104ADDE5" w:rsidR="00061472" w:rsidRDefault="00061472" w:rsidP="00F12AEC">
      <w:pPr>
        <w:pStyle w:val="ListParagraph"/>
        <w:numPr>
          <w:ilvl w:val="0"/>
          <w:numId w:val="37"/>
        </w:numPr>
        <w:jc w:val="both"/>
      </w:pPr>
      <w:r w:rsidRPr="00375D21">
        <w:t>Þegar höfð er uppi krafa um óvirkni samnings sem gerður hefur verið án undanfarandi útboðsauglýsingar skal miða upphaf fre</w:t>
      </w:r>
      <w:r w:rsidR="000225B7">
        <w:t>s</w:t>
      </w:r>
      <w:r w:rsidRPr="00375D21">
        <w:t xml:space="preserve">ts við eftirfarandi birtingu tilkynningar um gerð samningsins í Stjórnartíðindum Evrópusambandsins, enda komi þar fram rökstuðningur ákvörðunar kaupanda um að auglýsa ekki innkaup. </w:t>
      </w:r>
    </w:p>
    <w:p w14:paraId="5DC4D6E2" w14:textId="7A458914" w:rsidR="009B7621" w:rsidRDefault="003A7E4D" w:rsidP="00F45294">
      <w:pPr>
        <w:pStyle w:val="Heading2"/>
      </w:pPr>
      <w:bookmarkStart w:id="72" w:name="_Toc218684368"/>
      <w:bookmarkStart w:id="73" w:name="_Toc223010513"/>
      <w:r w:rsidRPr="001570AE">
        <w:t>S</w:t>
      </w:r>
      <w:r w:rsidR="009B7621" w:rsidRPr="001570AE">
        <w:t>amningur</w:t>
      </w:r>
      <w:bookmarkEnd w:id="72"/>
      <w:bookmarkEnd w:id="73"/>
    </w:p>
    <w:p w14:paraId="476F9245" w14:textId="69D57960" w:rsidR="00B0259A" w:rsidRDefault="00D834CE" w:rsidP="007E2D9F">
      <w:r>
        <w:t xml:space="preserve">Kaupandi og verktaki skulu </w:t>
      </w:r>
      <w:r w:rsidR="00946CE3">
        <w:t>ganga frá undirrituðum verksamningi sín á milli</w:t>
      </w:r>
      <w:r w:rsidR="005C094C">
        <w:t>.</w:t>
      </w:r>
    </w:p>
    <w:p w14:paraId="7288BE39" w14:textId="0CBB7381" w:rsidR="007E2D9F" w:rsidRPr="007E2D9F" w:rsidRDefault="007E2D9F" w:rsidP="00BA0F17">
      <w:pPr>
        <w:pStyle w:val="Heading3"/>
      </w:pPr>
      <w:bookmarkStart w:id="74" w:name="_Toc223010514"/>
      <w:r>
        <w:t>Undir</w:t>
      </w:r>
      <w:r w:rsidR="004A1016">
        <w:t>ritun</w:t>
      </w:r>
      <w:bookmarkEnd w:id="74"/>
    </w:p>
    <w:p w14:paraId="015130F6" w14:textId="77777777" w:rsidR="009400CD" w:rsidRPr="00545252" w:rsidRDefault="009B7621" w:rsidP="004571B5">
      <w:pPr>
        <w:pStyle w:val="BodyTextIndent"/>
        <w:ind w:left="0"/>
        <w:jc w:val="both"/>
      </w:pPr>
      <w:r w:rsidRPr="00545252">
        <w:t xml:space="preserve">Fyrir undirritun samnings skal verktaki leggja fram </w:t>
      </w:r>
      <w:r w:rsidR="009400CD" w:rsidRPr="00545252">
        <w:t>eftirfarandi gögn:</w:t>
      </w:r>
    </w:p>
    <w:p w14:paraId="74C415D7" w14:textId="141CFBD0" w:rsidR="009400CD" w:rsidRPr="00545252" w:rsidRDefault="009400CD" w:rsidP="006C4BCE">
      <w:pPr>
        <w:pStyle w:val="BodyTextIndent"/>
        <w:numPr>
          <w:ilvl w:val="0"/>
          <w:numId w:val="16"/>
        </w:numPr>
        <w:jc w:val="both"/>
      </w:pPr>
      <w:r w:rsidRPr="00545252">
        <w:t>V</w:t>
      </w:r>
      <w:r w:rsidR="009B7621" w:rsidRPr="00545252">
        <w:t xml:space="preserve">erktryggingu vegna </w:t>
      </w:r>
      <w:r w:rsidR="00E73C4F" w:rsidRPr="00545252">
        <w:t>verkefnis</w:t>
      </w:r>
      <w:r w:rsidR="003C1403" w:rsidRPr="00545252">
        <w:t xml:space="preserve">, sbr. grein </w:t>
      </w:r>
      <w:r w:rsidR="005A11DF" w:rsidRPr="00545252">
        <w:rPr>
          <w:i/>
        </w:rPr>
        <w:t>21.1</w:t>
      </w:r>
      <w:r w:rsidR="00033136" w:rsidRPr="00545252">
        <w:rPr>
          <w:i/>
        </w:rPr>
        <w:t xml:space="preserve"> Verktrygging</w:t>
      </w:r>
    </w:p>
    <w:p w14:paraId="4A89CFBC" w14:textId="25DC6BB6" w:rsidR="009400CD" w:rsidRPr="00545252" w:rsidRDefault="009400CD" w:rsidP="006C4BCE">
      <w:pPr>
        <w:pStyle w:val="BodyTextIndent"/>
        <w:numPr>
          <w:ilvl w:val="0"/>
          <w:numId w:val="16"/>
        </w:numPr>
        <w:jc w:val="both"/>
      </w:pPr>
      <w:r w:rsidRPr="00545252">
        <w:t>Á</w:t>
      </w:r>
      <w:r w:rsidR="009B7621" w:rsidRPr="00545252">
        <w:t>byrgðartryggingu verktaka</w:t>
      </w:r>
      <w:r w:rsidR="00033136" w:rsidRPr="00545252">
        <w:t xml:space="preserve">, sbr. grein </w:t>
      </w:r>
      <w:r w:rsidR="00033136" w:rsidRPr="00545252">
        <w:rPr>
          <w:i/>
        </w:rPr>
        <w:t>21.</w:t>
      </w:r>
      <w:r w:rsidR="005E1013" w:rsidRPr="00545252">
        <w:rPr>
          <w:i/>
        </w:rPr>
        <w:t>2</w:t>
      </w:r>
      <w:r w:rsidR="00033136" w:rsidRPr="00545252">
        <w:rPr>
          <w:i/>
        </w:rPr>
        <w:t xml:space="preserve"> Ábyrgðartryggingar verktaka</w:t>
      </w:r>
    </w:p>
    <w:p w14:paraId="6C72C125" w14:textId="33296D81" w:rsidR="00D74A18" w:rsidRPr="00545252" w:rsidRDefault="00D74A18" w:rsidP="006C4BCE">
      <w:pPr>
        <w:pStyle w:val="BodyTextIndent"/>
        <w:numPr>
          <w:ilvl w:val="0"/>
          <w:numId w:val="16"/>
        </w:numPr>
        <w:jc w:val="both"/>
      </w:pPr>
      <w:r w:rsidRPr="00545252">
        <w:t>Vátrygging</w:t>
      </w:r>
      <w:r w:rsidR="00234D55" w:rsidRPr="00545252">
        <w:t>u</w:t>
      </w:r>
      <w:r w:rsidRPr="00545252">
        <w:t xml:space="preserve"> búnaðar í eigu </w:t>
      </w:r>
      <w:r w:rsidR="00754030" w:rsidRPr="00545252">
        <w:t xml:space="preserve">kaupanda </w:t>
      </w:r>
      <w:r w:rsidRPr="00545252">
        <w:t>(ef við á)</w:t>
      </w:r>
      <w:r w:rsidR="005E1013" w:rsidRPr="00545252">
        <w:t xml:space="preserve">, sbr. grein </w:t>
      </w:r>
      <w:r w:rsidR="005E1013" w:rsidRPr="00545252">
        <w:rPr>
          <w:i/>
        </w:rPr>
        <w:t>21.3 Vátrygging búnaðar í eigu kaupanda</w:t>
      </w:r>
    </w:p>
    <w:p w14:paraId="716E9F67" w14:textId="3F9BF359" w:rsidR="001048DB" w:rsidRPr="00545252" w:rsidRDefault="001048DB" w:rsidP="006C4BCE">
      <w:pPr>
        <w:pStyle w:val="BodyTextIndent"/>
        <w:numPr>
          <w:ilvl w:val="0"/>
          <w:numId w:val="16"/>
        </w:numPr>
        <w:jc w:val="both"/>
      </w:pPr>
      <w:r w:rsidRPr="00545252">
        <w:t xml:space="preserve">Lista yfir helstu verkstjórnendur </w:t>
      </w:r>
    </w:p>
    <w:p w14:paraId="1B2D998B" w14:textId="3113EF3E" w:rsidR="001048DB" w:rsidRPr="00545252" w:rsidRDefault="001048DB" w:rsidP="006C4BCE">
      <w:pPr>
        <w:pStyle w:val="BodyTextIndent"/>
        <w:numPr>
          <w:ilvl w:val="0"/>
          <w:numId w:val="16"/>
        </w:numPr>
        <w:jc w:val="both"/>
      </w:pPr>
      <w:r w:rsidRPr="00545252">
        <w:t xml:space="preserve">Upplýsingar um hvaða hluta samnings </w:t>
      </w:r>
      <w:r w:rsidR="00F77F3D" w:rsidRPr="00545252">
        <w:t>verktaki</w:t>
      </w:r>
      <w:r w:rsidRPr="00545252">
        <w:t xml:space="preserve"> hyggst láta undirverktaka framkvæma</w:t>
      </w:r>
      <w:r w:rsidR="00687767" w:rsidRPr="00545252">
        <w:t xml:space="preserve">, sbr. </w:t>
      </w:r>
      <w:r w:rsidR="00D42E81" w:rsidRPr="00545252">
        <w:t xml:space="preserve">grein </w:t>
      </w:r>
      <w:r w:rsidR="00431FB1" w:rsidRPr="00545252">
        <w:rPr>
          <w:i/>
        </w:rPr>
        <w:t>17</w:t>
      </w:r>
      <w:r w:rsidRPr="00545252">
        <w:rPr>
          <w:i/>
        </w:rPr>
        <w:t xml:space="preserve"> </w:t>
      </w:r>
      <w:r w:rsidR="00031EA0" w:rsidRPr="00545252">
        <w:rPr>
          <w:i/>
        </w:rPr>
        <w:t>Undirverktakar</w:t>
      </w:r>
    </w:p>
    <w:p w14:paraId="3F92AEF8" w14:textId="02186479" w:rsidR="001048DB" w:rsidRPr="00545252" w:rsidRDefault="001048DB" w:rsidP="006C4BCE">
      <w:pPr>
        <w:pStyle w:val="BodyTextIndent"/>
        <w:numPr>
          <w:ilvl w:val="0"/>
          <w:numId w:val="16"/>
        </w:numPr>
        <w:jc w:val="both"/>
      </w:pPr>
      <w:r w:rsidRPr="00545252">
        <w:lastRenderedPageBreak/>
        <w:t>Staðfestingu undirverktaka á þátttöku þeirra í verkinu</w:t>
      </w:r>
      <w:r w:rsidR="00031EA0" w:rsidRPr="00545252">
        <w:t xml:space="preserve">, sbr. grein </w:t>
      </w:r>
      <w:r w:rsidR="00031EA0" w:rsidRPr="00545252">
        <w:rPr>
          <w:i/>
        </w:rPr>
        <w:t>17 Undirverktakar</w:t>
      </w:r>
    </w:p>
    <w:p w14:paraId="2743E309" w14:textId="52CFE920" w:rsidR="00F43B84" w:rsidRPr="00545252" w:rsidRDefault="009400CD">
      <w:pPr>
        <w:pStyle w:val="BodyTextIndent"/>
        <w:numPr>
          <w:ilvl w:val="0"/>
          <w:numId w:val="16"/>
        </w:numPr>
        <w:jc w:val="both"/>
        <w:rPr>
          <w:i/>
          <w:iCs/>
        </w:rPr>
      </w:pPr>
      <w:r w:rsidRPr="00545252">
        <w:t>S</w:t>
      </w:r>
      <w:r w:rsidR="009B7621" w:rsidRPr="00545252">
        <w:t xml:space="preserve">krá yfir vélar og tæki sem </w:t>
      </w:r>
      <w:r w:rsidR="001048DB" w:rsidRPr="00545252">
        <w:t>verktaki</w:t>
      </w:r>
      <w:r w:rsidR="009B7621" w:rsidRPr="00545252">
        <w:t xml:space="preserve"> hyggst nota til verksins</w:t>
      </w:r>
      <w:r w:rsidR="004230F6" w:rsidRPr="00545252">
        <w:t xml:space="preserve">, </w:t>
      </w:r>
      <w:r w:rsidR="00E67159" w:rsidRPr="00545252">
        <w:t xml:space="preserve">sbr. </w:t>
      </w:r>
      <w:r w:rsidR="004A3AEA" w:rsidRPr="00545252">
        <w:t xml:space="preserve">grein </w:t>
      </w:r>
      <w:r w:rsidR="004A3AEA" w:rsidRPr="00545252">
        <w:rPr>
          <w:i/>
          <w:iCs/>
        </w:rPr>
        <w:t>4.6.2</w:t>
      </w:r>
      <w:r w:rsidR="00BC7258" w:rsidRPr="00545252">
        <w:rPr>
          <w:i/>
          <w:iCs/>
        </w:rPr>
        <w:t xml:space="preserve"> Tæki og búnaður sem verktaki leggur til, Bók B </w:t>
      </w:r>
      <w:r w:rsidR="00FC569D" w:rsidRPr="00545252">
        <w:rPr>
          <w:i/>
          <w:iCs/>
        </w:rPr>
        <w:t>–</w:t>
      </w:r>
      <w:r w:rsidR="00BC7258" w:rsidRPr="00545252">
        <w:rPr>
          <w:i/>
          <w:iCs/>
        </w:rPr>
        <w:t xml:space="preserve"> Verk</w:t>
      </w:r>
      <w:r w:rsidR="00FC569D" w:rsidRPr="00545252">
        <w:rPr>
          <w:i/>
          <w:iCs/>
        </w:rPr>
        <w:t>lýsing</w:t>
      </w:r>
      <w:r w:rsidR="00E67159" w:rsidRPr="00545252">
        <w:rPr>
          <w:i/>
          <w:iCs/>
        </w:rPr>
        <w:t xml:space="preserve"> og </w:t>
      </w:r>
      <w:r w:rsidR="00FC569D" w:rsidRPr="00545252">
        <w:rPr>
          <w:i/>
          <w:iCs/>
        </w:rPr>
        <w:t>verkþáttalýsing</w:t>
      </w:r>
      <w:r w:rsidR="00E67159" w:rsidRPr="00545252">
        <w:rPr>
          <w:i/>
          <w:iCs/>
        </w:rPr>
        <w:t xml:space="preserve">. </w:t>
      </w:r>
    </w:p>
    <w:p w14:paraId="3678A4E7" w14:textId="609FCC0E" w:rsidR="00936F90" w:rsidRPr="00545252" w:rsidRDefault="00D51767" w:rsidP="006C4BCE">
      <w:pPr>
        <w:pStyle w:val="BodyTextIndent"/>
        <w:numPr>
          <w:ilvl w:val="0"/>
          <w:numId w:val="16"/>
        </w:numPr>
        <w:jc w:val="both"/>
        <w:rPr>
          <w:i/>
          <w:iCs/>
        </w:rPr>
      </w:pPr>
      <w:r w:rsidRPr="00545252">
        <w:t>Starfsmannalisti</w:t>
      </w:r>
      <w:r w:rsidR="00FC569D" w:rsidRPr="00545252">
        <w:t xml:space="preserve">, sbr. </w:t>
      </w:r>
      <w:r w:rsidR="00FC569D" w:rsidRPr="00545252">
        <w:rPr>
          <w:i/>
          <w:iCs/>
        </w:rPr>
        <w:t>Starfsmannalisti í Tilboðsbók</w:t>
      </w:r>
      <w:r w:rsidR="00FC569D" w:rsidRPr="00545252">
        <w:t xml:space="preserve"> </w:t>
      </w:r>
      <w:r w:rsidR="005B7428" w:rsidRPr="00545252">
        <w:t xml:space="preserve"> sbr. </w:t>
      </w:r>
      <w:r w:rsidR="00055F30" w:rsidRPr="00545252">
        <w:t xml:space="preserve">umfjöllun og aksturs- og hvíldartíma í grein </w:t>
      </w:r>
      <w:r w:rsidR="00EF2722" w:rsidRPr="00545252">
        <w:rPr>
          <w:i/>
          <w:iCs/>
        </w:rPr>
        <w:t>24. Vinnuvernd.</w:t>
      </w:r>
    </w:p>
    <w:p w14:paraId="792D40EE" w14:textId="233F8117" w:rsidR="009F10AA" w:rsidRPr="00545252" w:rsidRDefault="00AC0835" w:rsidP="006C4BCE">
      <w:pPr>
        <w:pStyle w:val="BodyTextIndent"/>
        <w:numPr>
          <w:ilvl w:val="0"/>
          <w:numId w:val="16"/>
        </w:numPr>
        <w:jc w:val="both"/>
      </w:pPr>
      <w:r w:rsidRPr="00545252">
        <w:t>Áhættumat fyrir vetrarþjónustu</w:t>
      </w:r>
      <w:r w:rsidR="009D5DDA" w:rsidRPr="00545252">
        <w:t xml:space="preserve"> ásamt viðeigandi viðbragðsáætlunum</w:t>
      </w:r>
      <w:r w:rsidR="000A2E4C" w:rsidRPr="00545252">
        <w:t>. Ef verktaki hyggst nýta drög að áhættumati</w:t>
      </w:r>
      <w:r w:rsidR="00562983" w:rsidRPr="00545252">
        <w:t>, LEI-4355 Áhættumat – vetrarþjónusta,</w:t>
      </w:r>
      <w:r w:rsidR="000A2E4C" w:rsidRPr="00545252">
        <w:t xml:space="preserve"> fyrir vetrarþjónustu frá </w:t>
      </w:r>
      <w:r w:rsidR="00754030" w:rsidRPr="00545252">
        <w:t>kaupanda</w:t>
      </w:r>
      <w:r w:rsidR="000A2E4C" w:rsidRPr="00545252">
        <w:t xml:space="preserve"> skal hann yfirfara matið og aðlaga að sínum rekstri</w:t>
      </w:r>
      <w:r w:rsidR="00CC361D" w:rsidRPr="00545252">
        <w:t xml:space="preserve">, </w:t>
      </w:r>
      <w:r w:rsidR="00CC361D" w:rsidRPr="00545252">
        <w:rPr>
          <w:i/>
          <w:iCs/>
        </w:rPr>
        <w:t>sbr. grein 23 Öryggis- og heilbrigðisráðstafanir</w:t>
      </w:r>
      <w:r w:rsidR="000A2E4C" w:rsidRPr="00545252">
        <w:t xml:space="preserve">. </w:t>
      </w:r>
    </w:p>
    <w:p w14:paraId="083335BB" w14:textId="77777777" w:rsidR="00694A18" w:rsidRDefault="00694A18" w:rsidP="009140FC">
      <w:pPr>
        <w:pStyle w:val="BodyTextIndent"/>
        <w:ind w:left="0"/>
        <w:jc w:val="both"/>
      </w:pPr>
    </w:p>
    <w:p w14:paraId="63D009D6" w14:textId="0C2F1AEC" w:rsidR="00FC654E" w:rsidRPr="00BA0F17" w:rsidRDefault="00FC654E" w:rsidP="00BA0F17">
      <w:pPr>
        <w:pStyle w:val="Heading3"/>
      </w:pPr>
      <w:bookmarkStart w:id="75" w:name="_Toc223010515"/>
      <w:r w:rsidRPr="00BA0F17">
        <w:t>Gildistími</w:t>
      </w:r>
      <w:bookmarkEnd w:id="75"/>
    </w:p>
    <w:p w14:paraId="23198789" w14:textId="2B984724" w:rsidR="000F7C1A" w:rsidRPr="008E7C0C" w:rsidRDefault="008152FB" w:rsidP="000F7C1A">
      <w:pPr>
        <w:jc w:val="both"/>
      </w:pPr>
      <w:r w:rsidRPr="00AF48BA" w:rsidDel="0068743A">
        <w:t xml:space="preserve">Gildistími samnings er </w:t>
      </w:r>
      <w:r w:rsidRPr="00AF48BA">
        <w:t>þrjú</w:t>
      </w:r>
      <w:r w:rsidRPr="00AF48BA" w:rsidDel="0068743A">
        <w:t xml:space="preserve"> ár</w:t>
      </w:r>
      <w:r w:rsidR="005E235E">
        <w:t>, þ.e.</w:t>
      </w:r>
      <w:r w:rsidR="002C52A9">
        <w:t xml:space="preserve"> veturna </w:t>
      </w:r>
      <w:r w:rsidR="002C52A9" w:rsidRPr="002C52A9">
        <w:rPr>
          <w:highlight w:val="yellow"/>
        </w:rPr>
        <w:t>20xx-20yy, 20yy-20zz, 20zz-20qq</w:t>
      </w:r>
      <w:r w:rsidRPr="00AF48BA" w:rsidDel="0068743A">
        <w:t>. Heimil</w:t>
      </w:r>
      <w:r w:rsidR="00921C42">
        <w:t>t</w:t>
      </w:r>
      <w:r w:rsidRPr="00AF48BA" w:rsidDel="0068743A">
        <w:t xml:space="preserve"> er </w:t>
      </w:r>
      <w:r w:rsidR="00921C42">
        <w:t>að</w:t>
      </w:r>
      <w:r w:rsidRPr="00AF48BA" w:rsidDel="0068743A">
        <w:t xml:space="preserve"> framleng</w:t>
      </w:r>
      <w:r w:rsidR="00921C42">
        <w:t>ja gildistíma</w:t>
      </w:r>
      <w:r w:rsidRPr="00AF48BA" w:rsidDel="0068743A">
        <w:t xml:space="preserve"> samnings í allt að tvö ár með samþykki beggja aðila, </w:t>
      </w:r>
      <w:r w:rsidR="00CC3DE8" w:rsidRPr="00A43B67">
        <w:rPr>
          <w:highlight w:val="yellow"/>
        </w:rPr>
        <w:t>(</w:t>
      </w:r>
      <w:r w:rsidRPr="00A43B67">
        <w:rPr>
          <w:highlight w:val="yellow"/>
        </w:rPr>
        <w:t>eitt</w:t>
      </w:r>
      <w:r w:rsidR="00CC3DE8" w:rsidRPr="00A43B67">
        <w:rPr>
          <w:highlight w:val="yellow"/>
        </w:rPr>
        <w:t>/tvö)</w:t>
      </w:r>
      <w:r w:rsidRPr="00AF48BA">
        <w:t xml:space="preserve"> </w:t>
      </w:r>
      <w:r w:rsidRPr="00AF48BA" w:rsidDel="0068743A">
        <w:t>ár í senn</w:t>
      </w:r>
      <w:r w:rsidR="00154B08">
        <w:t>.</w:t>
      </w:r>
      <w:r w:rsidR="000F7C1A" w:rsidRPr="000F7C1A">
        <w:rPr>
          <w:rFonts w:hint="eastAsia"/>
        </w:rPr>
        <w:t xml:space="preserve"> </w:t>
      </w:r>
      <w:r w:rsidR="000F7C1A" w:rsidRPr="008E7C0C">
        <w:rPr>
          <w:rFonts w:hint="eastAsia"/>
        </w:rPr>
        <w:t>Á</w:t>
      </w:r>
      <w:r w:rsidR="000F7C1A" w:rsidRPr="008E7C0C">
        <w:t>kvörðun um framlengingu skal liggja fyrir ekki seinna en 1. feb</w:t>
      </w:r>
      <w:r w:rsidR="000F7C1A">
        <w:t>rúar</w:t>
      </w:r>
      <w:r w:rsidR="000F7C1A" w:rsidRPr="008E7C0C">
        <w:t xml:space="preserve"> </w:t>
      </w:r>
      <w:r w:rsidR="000F7C1A" w:rsidRPr="00C964BF">
        <w:rPr>
          <w:highlight w:val="yellow"/>
        </w:rPr>
        <w:t>20</w:t>
      </w:r>
      <w:r w:rsidR="0062629B">
        <w:rPr>
          <w:highlight w:val="yellow"/>
        </w:rPr>
        <w:t>zz</w:t>
      </w:r>
      <w:r w:rsidR="000F7C1A" w:rsidRPr="008E7C0C">
        <w:t xml:space="preserve"> og 20</w:t>
      </w:r>
      <w:r w:rsidR="00580345">
        <w:rPr>
          <w:highlight w:val="yellow"/>
        </w:rPr>
        <w:t>qq</w:t>
      </w:r>
      <w:r w:rsidR="000F7C1A" w:rsidRPr="008E7C0C">
        <w:t xml:space="preserve">. </w:t>
      </w:r>
    </w:p>
    <w:p w14:paraId="19E173CD" w14:textId="12BEEAD5" w:rsidR="008152FB" w:rsidRDefault="000029CB" w:rsidP="006D79A5">
      <w:pPr>
        <w:pStyle w:val="BodyTextIndent"/>
        <w:ind w:left="0"/>
        <w:jc w:val="both"/>
      </w:pPr>
      <w:r w:rsidRPr="00EF1025">
        <w:t xml:space="preserve">Ef ákveðið er að nýta heimild til framlengingar samnings </w:t>
      </w:r>
      <w:r w:rsidR="00DD6770" w:rsidRPr="00EF1025">
        <w:t>er</w:t>
      </w:r>
      <w:r w:rsidRPr="00EF1025">
        <w:t xml:space="preserve"> kaupanda</w:t>
      </w:r>
      <w:r w:rsidR="00DD6770" w:rsidRPr="00EF1025">
        <w:t xml:space="preserve"> heimilt að kalla eftir upplýsingum til að ganga úr skugga um að hæfiskröfur séu uppfylltar</w:t>
      </w:r>
      <w:r w:rsidR="006F781D" w:rsidRPr="00EF1025">
        <w:t xml:space="preserve">, sbr. </w:t>
      </w:r>
      <w:r w:rsidRPr="00EF1025">
        <w:t>grein</w:t>
      </w:r>
      <w:r w:rsidR="006F781D" w:rsidRPr="00EF1025">
        <w:t xml:space="preserve"> </w:t>
      </w:r>
      <w:r w:rsidRPr="00EF1025">
        <w:rPr>
          <w:i/>
          <w:iCs/>
        </w:rPr>
        <w:t>9</w:t>
      </w:r>
      <w:r w:rsidR="006F781D" w:rsidRPr="00EF1025">
        <w:rPr>
          <w:i/>
          <w:iCs/>
        </w:rPr>
        <w:t xml:space="preserve"> Hæfi bjóðenda</w:t>
      </w:r>
      <w:r w:rsidR="00DD6770" w:rsidRPr="00EF1025">
        <w:t xml:space="preserve">. </w:t>
      </w:r>
      <w:r w:rsidR="008152FB" w:rsidRPr="00EF1025" w:rsidDel="0068743A">
        <w:t>Ef samningur er framlengdur skal gera um það sérstakan samning.</w:t>
      </w:r>
    </w:p>
    <w:p w14:paraId="1A9855DE" w14:textId="77777777" w:rsidR="00E835EA" w:rsidRDefault="00E835EA" w:rsidP="00E835EA">
      <w:pPr>
        <w:pStyle w:val="BodyTextIndent"/>
        <w:ind w:left="0"/>
        <w:jc w:val="both"/>
      </w:pPr>
    </w:p>
    <w:p w14:paraId="3BACADAA" w14:textId="76E83536" w:rsidR="0011414C" w:rsidRPr="00BA0F17" w:rsidRDefault="0011414C" w:rsidP="00BA0F17">
      <w:pPr>
        <w:pStyle w:val="Heading3"/>
      </w:pPr>
      <w:bookmarkStart w:id="76" w:name="_Toc223010516"/>
      <w:r w:rsidRPr="00BA0F17">
        <w:t>Uppsögn</w:t>
      </w:r>
      <w:bookmarkEnd w:id="76"/>
    </w:p>
    <w:p w14:paraId="36CE73EF" w14:textId="4CFA88EA" w:rsidR="00C46925" w:rsidRPr="00E835EA" w:rsidRDefault="00361B09" w:rsidP="00E835EA">
      <w:pPr>
        <w:pStyle w:val="BodyTextIndent"/>
        <w:ind w:left="0"/>
        <w:jc w:val="both"/>
      </w:pPr>
      <w:r>
        <w:t>Heimilt er að segja samningi upp</w:t>
      </w:r>
      <w:r w:rsidR="00C46925" w:rsidRPr="00E835EA">
        <w:t xml:space="preserve"> á tímabilinu frá 1. janúar til 1. febrúar ár hvert frá og með </w:t>
      </w:r>
      <w:r w:rsidR="00C46925" w:rsidRPr="00E835EA">
        <w:rPr>
          <w:highlight w:val="yellow"/>
        </w:rPr>
        <w:t>(skrá hér árið eftir útboðsár)</w:t>
      </w:r>
      <w:r w:rsidR="00C46925" w:rsidRPr="00E835EA">
        <w:t xml:space="preserve">. Uppsögn skal vera skrifleg og tekur gildi að verktíma loknum eða 1. maí það ár. </w:t>
      </w:r>
      <w:r w:rsidR="00C46925" w:rsidRPr="00E835EA" w:rsidDel="00775629">
        <w:rPr>
          <w:highlight w:val="yellow"/>
        </w:rPr>
        <w:t xml:space="preserve"> </w:t>
      </w:r>
    </w:p>
    <w:p w14:paraId="50D940BB" w14:textId="689C9418" w:rsidR="007C3395" w:rsidRPr="007B66E2" w:rsidRDefault="00233BDC" w:rsidP="007C3395">
      <w:r>
        <w:t>Vakin er athygli á að kaupanda er</w:t>
      </w:r>
      <w:r w:rsidR="00AB272D">
        <w:t xml:space="preserve"> s</w:t>
      </w:r>
      <w:r w:rsidR="007C3395" w:rsidRPr="007B66E2">
        <w:t>amkvæmt 91. gr. laga um opinber innkaup</w:t>
      </w:r>
      <w:r w:rsidR="00AB272D">
        <w:t xml:space="preserve"> enn fremur</w:t>
      </w:r>
      <w:r w:rsidR="007C3395" w:rsidRPr="007B66E2">
        <w:t xml:space="preserve"> heimilt að segja upp samningi einhliða meðan á gildistíma hans stendur við eftirfarandi aðstæður: </w:t>
      </w:r>
    </w:p>
    <w:p w14:paraId="399524DE" w14:textId="77777777" w:rsidR="007C3395" w:rsidRPr="007B66E2" w:rsidRDefault="007C3395" w:rsidP="001A14A5">
      <w:pPr>
        <w:pStyle w:val="ListParagraph"/>
        <w:numPr>
          <w:ilvl w:val="0"/>
          <w:numId w:val="20"/>
        </w:numPr>
        <w:spacing w:before="120"/>
        <w:jc w:val="both"/>
      </w:pPr>
      <w:r w:rsidRPr="007B66E2">
        <w:t>Ef veruleg breyting á samningi kallar á nýtt innkaupaferli, sbr. 90. gr. laga um opinber innkaup. Þetta á t.d. við ef breytingar eru kærðar og niðurstaða kærunefndar er að þær hafi ekki verið heimilar án nýs útboðs.</w:t>
      </w:r>
    </w:p>
    <w:p w14:paraId="29B437CF" w14:textId="77777777" w:rsidR="007C3395" w:rsidRPr="007B66E2" w:rsidRDefault="007C3395" w:rsidP="001A14A5">
      <w:pPr>
        <w:pStyle w:val="ListParagraph"/>
        <w:numPr>
          <w:ilvl w:val="0"/>
          <w:numId w:val="20"/>
        </w:numPr>
        <w:spacing w:before="120"/>
        <w:jc w:val="both"/>
      </w:pPr>
      <w:r w:rsidRPr="007B66E2">
        <w:t>Ef fyrirtæki, sem upphaflega var valið, hefði átt að vera útilokað frá innkaupaferli, sbr. 1. og 2. mgr. 68. gr. laga um opinber innkaup.</w:t>
      </w:r>
    </w:p>
    <w:p w14:paraId="01CDCDE7" w14:textId="77777777" w:rsidR="007C3395" w:rsidRPr="007B66E2" w:rsidRDefault="007C3395" w:rsidP="001A14A5">
      <w:pPr>
        <w:pStyle w:val="ListParagraph"/>
        <w:numPr>
          <w:ilvl w:val="0"/>
          <w:numId w:val="20"/>
        </w:numPr>
        <w:spacing w:before="120"/>
        <w:jc w:val="both"/>
      </w:pPr>
      <w:r w:rsidRPr="007B66E2">
        <w:t>Ef ekki hefði átt að gera samning við fyrirtæki í ljósi alvarlegs brots á lögum þessum eða reglum settum samkvæmt þeim.</w:t>
      </w:r>
    </w:p>
    <w:p w14:paraId="5F8216E3" w14:textId="7B61596F" w:rsidR="0044477A" w:rsidRPr="00BA0F17" w:rsidRDefault="0044477A" w:rsidP="00BA0F17">
      <w:pPr>
        <w:pStyle w:val="Heading3"/>
      </w:pPr>
      <w:bookmarkStart w:id="77" w:name="_Toc223010517"/>
      <w:r w:rsidRPr="00BA0F17">
        <w:lastRenderedPageBreak/>
        <w:t>Fyrirvari vegna fjárveitinga</w:t>
      </w:r>
      <w:bookmarkEnd w:id="77"/>
    </w:p>
    <w:p w14:paraId="1D3D9391" w14:textId="4DA080C6" w:rsidR="00966D7E" w:rsidRPr="00111FBE" w:rsidRDefault="00966D7E" w:rsidP="00966D7E">
      <w:pPr>
        <w:pStyle w:val="BodyTextIndent"/>
        <w:ind w:left="0"/>
        <w:jc w:val="both"/>
      </w:pPr>
      <w:r w:rsidRPr="00111FBE">
        <w:t>Fjárhagsleg skuldbinding ríkisins verður aldrei hærri en fjárveiting í fjárlögum hvers árs. Gerður</w:t>
      </w:r>
      <w:r w:rsidR="00EB7C62">
        <w:rPr>
          <w:rFonts w:ascii="Calibri" w:hAnsi="Calibri" w:cs="Calibri"/>
        </w:rPr>
        <w:t xml:space="preserve"> </w:t>
      </w:r>
      <w:r w:rsidRPr="00111FBE">
        <w:t>er fyrirvari um a</w:t>
      </w:r>
      <w:r w:rsidRPr="00111FBE">
        <w:rPr>
          <w:rFonts w:cs="Vegagerdin FK Grotesk"/>
        </w:rPr>
        <w:t>ð</w:t>
      </w:r>
      <w:r w:rsidRPr="00111FBE">
        <w:t xml:space="preserve"> stj</w:t>
      </w:r>
      <w:r w:rsidRPr="00111FBE">
        <w:rPr>
          <w:rFonts w:cs="Vegagerdin FK Grotesk"/>
        </w:rPr>
        <w:t>ó</w:t>
      </w:r>
      <w:r w:rsidRPr="00111FBE">
        <w:t>rnv</w:t>
      </w:r>
      <w:r w:rsidRPr="00111FBE">
        <w:rPr>
          <w:rFonts w:cs="Vegagerdin FK Grotesk"/>
        </w:rPr>
        <w:t>ö</w:t>
      </w:r>
      <w:r w:rsidRPr="00111FBE">
        <w:t>ld kunni a</w:t>
      </w:r>
      <w:r w:rsidRPr="00111FBE">
        <w:rPr>
          <w:rFonts w:cs="Vegagerdin FK Grotesk"/>
        </w:rPr>
        <w:t>ð</w:t>
      </w:r>
      <w:r w:rsidRPr="00111FBE">
        <w:t xml:space="preserve"> </w:t>
      </w:r>
      <w:r w:rsidRPr="00111FBE">
        <w:rPr>
          <w:rFonts w:cs="Vegagerdin FK Grotesk"/>
        </w:rPr>
        <w:t>á</w:t>
      </w:r>
      <w:r w:rsidRPr="00111FBE">
        <w:t>kve</w:t>
      </w:r>
      <w:r w:rsidRPr="00111FBE">
        <w:rPr>
          <w:rFonts w:cs="Vegagerdin FK Grotesk"/>
        </w:rPr>
        <w:t>ð</w:t>
      </w:r>
      <w:r w:rsidRPr="00111FBE">
        <w:t>a a</w:t>
      </w:r>
      <w:r w:rsidRPr="00111FBE">
        <w:rPr>
          <w:rFonts w:cs="Vegagerdin FK Grotesk"/>
        </w:rPr>
        <w:t>ð</w:t>
      </w:r>
      <w:r w:rsidRPr="00111FBE">
        <w:t>haldsa</w:t>
      </w:r>
      <w:r w:rsidRPr="00111FBE">
        <w:rPr>
          <w:rFonts w:cs="Vegagerdin FK Grotesk"/>
        </w:rPr>
        <w:t>ð</w:t>
      </w:r>
      <w:r w:rsidRPr="00111FBE">
        <w:t>ger</w:t>
      </w:r>
      <w:r w:rsidRPr="00111FBE">
        <w:rPr>
          <w:rFonts w:cs="Vegagerdin FK Grotesk"/>
        </w:rPr>
        <w:t>ð</w:t>
      </w:r>
      <w:r w:rsidRPr="00111FBE">
        <w:t>ir vi</w:t>
      </w:r>
      <w:r w:rsidRPr="00111FBE">
        <w:rPr>
          <w:rFonts w:cs="Vegagerdin FK Grotesk"/>
        </w:rPr>
        <w:t>ð</w:t>
      </w:r>
      <w:r w:rsidRPr="00111FBE">
        <w:t xml:space="preserve"> sam</w:t>
      </w:r>
      <w:r w:rsidRPr="00111FBE">
        <w:rPr>
          <w:rFonts w:cs="Vegagerdin FK Grotesk"/>
        </w:rPr>
        <w:t>þ</w:t>
      </w:r>
      <w:r w:rsidRPr="00111FBE">
        <w:t>ykkt fj</w:t>
      </w:r>
      <w:r w:rsidRPr="00111FBE">
        <w:rPr>
          <w:rFonts w:cs="Vegagerdin FK Grotesk"/>
        </w:rPr>
        <w:t>á</w:t>
      </w:r>
      <w:r w:rsidRPr="00111FBE">
        <w:t>rlaga.</w:t>
      </w:r>
    </w:p>
    <w:p w14:paraId="521410A3" w14:textId="7B53E83E" w:rsidR="003A7E4D" w:rsidRPr="00FE21A5" w:rsidRDefault="003A7E4D" w:rsidP="00E92D7A">
      <w:pPr>
        <w:pStyle w:val="Heading2"/>
      </w:pPr>
      <w:bookmarkStart w:id="78" w:name="_Toc218684369"/>
      <w:bookmarkStart w:id="79" w:name="_Toc223010518"/>
      <w:r w:rsidRPr="00FE21A5">
        <w:t>Skyldur verktaka</w:t>
      </w:r>
      <w:bookmarkEnd w:id="78"/>
      <w:bookmarkEnd w:id="79"/>
    </w:p>
    <w:p w14:paraId="301D98B2" w14:textId="348296BF" w:rsidR="000506D2" w:rsidRPr="00FD3765" w:rsidRDefault="000506D2" w:rsidP="005C5865">
      <w:pPr>
        <w:jc w:val="both"/>
      </w:pPr>
      <w:r w:rsidRPr="00FD3765">
        <w:t>Verktaki skal við framkvæmd verksins fara í einu og öllu að íslenskum lögum og reglugerðum.</w:t>
      </w:r>
      <w:r w:rsidR="009446EC">
        <w:t xml:space="preserve"> Hann skal framkvæma allar þær skyldur sem á hann eru lagðar í samningi þessu</w:t>
      </w:r>
      <w:r w:rsidR="002243A5">
        <w:t>m</w:t>
      </w:r>
      <w:r w:rsidR="00F9233B">
        <w:t>, bæði þær sem kveðið er á um sérstaklega í grein þessari eða annars staðar í samningsgögnum.</w:t>
      </w:r>
    </w:p>
    <w:p w14:paraId="6E1D2F4F" w14:textId="348EE4F0" w:rsidR="005C5865" w:rsidRPr="00FD3765" w:rsidRDefault="006C6ACD" w:rsidP="006C6ACD">
      <w:pPr>
        <w:pStyle w:val="Heading3"/>
      </w:pPr>
      <w:bookmarkStart w:id="80" w:name="_Toc223010519"/>
      <w:r>
        <w:t>Samskipti á samningstíma</w:t>
      </w:r>
      <w:bookmarkEnd w:id="80"/>
    </w:p>
    <w:p w14:paraId="0134CD1A" w14:textId="4F9EC2A1" w:rsidR="00911742" w:rsidRDefault="00911742" w:rsidP="00C410BC">
      <w:pPr>
        <w:pStyle w:val="BodyTextIndent2"/>
        <w:ind w:left="0"/>
        <w:jc w:val="both"/>
        <w:rPr>
          <w:rStyle w:val="normaltextrun"/>
        </w:rPr>
      </w:pPr>
      <w:r w:rsidRPr="00AF48BA">
        <w:rPr>
          <w:rStyle w:val="normaltextrun"/>
        </w:rPr>
        <w:t xml:space="preserve">Verktaki skal tilnefna einn aðila sem stjórnanda verksins. Skal hann hafa fullt umboð til að koma fram fyrir hönd þeirra sem að tilboðinu standa og er fullnægjandi að </w:t>
      </w:r>
      <w:r w:rsidR="00647C46">
        <w:rPr>
          <w:rStyle w:val="normaltextrun"/>
        </w:rPr>
        <w:t>kaupandi</w:t>
      </w:r>
      <w:r w:rsidRPr="00AF48BA">
        <w:rPr>
          <w:rStyle w:val="normaltextrun"/>
        </w:rPr>
        <w:t xml:space="preserve"> sendi honum einum tilkynningar er varða framkvæmd verksins. Í slíkum tilvikum skal af hálfu verktaka gerður einn sameiginlegur reikningur.</w:t>
      </w:r>
    </w:p>
    <w:p w14:paraId="21A5375E" w14:textId="245C92A6" w:rsidR="00702C18" w:rsidRDefault="0093769E" w:rsidP="00AA027E">
      <w:pPr>
        <w:pStyle w:val="Heading3"/>
        <w:rPr>
          <w:rStyle w:val="normaltextrun"/>
        </w:rPr>
      </w:pPr>
      <w:bookmarkStart w:id="81" w:name="_Toc223010520"/>
      <w:r>
        <w:rPr>
          <w:rStyle w:val="normaltextrun"/>
        </w:rPr>
        <w:t>Verkfundir</w:t>
      </w:r>
      <w:bookmarkEnd w:id="81"/>
    </w:p>
    <w:p w14:paraId="7FA5EC34" w14:textId="69B2E4C8" w:rsidR="00FF5DA8" w:rsidRPr="00AF48BA" w:rsidRDefault="00CD31A6" w:rsidP="00FF5DA8">
      <w:pPr>
        <w:pStyle w:val="BodyTextIndent"/>
        <w:ind w:left="0"/>
        <w:jc w:val="both"/>
        <w:rPr>
          <w:rStyle w:val="normaltextrun"/>
        </w:rPr>
      </w:pPr>
      <w:r w:rsidRPr="00EF1025">
        <w:rPr>
          <w:rStyle w:val="normaltextrun"/>
        </w:rPr>
        <w:t xml:space="preserve">Verktaka ber að mæta á reglulega verkfundi sem kaupandi eða eftirlitsmaður hans boða til. </w:t>
      </w:r>
      <w:r w:rsidR="00FF5DA8" w:rsidRPr="00EF1025">
        <w:rPr>
          <w:rStyle w:val="normaltextrun"/>
        </w:rPr>
        <w:t xml:space="preserve">Á verkfundum, sem eigi verða haldnir sjaldnar en á 6 vikna fresti skal verktaki leggja gæðamöppu fram til skoðunar fyrir eftirlit </w:t>
      </w:r>
      <w:r w:rsidR="00754030" w:rsidRPr="00EF1025">
        <w:rPr>
          <w:rStyle w:val="normaltextrun"/>
        </w:rPr>
        <w:t>kaupanda</w:t>
      </w:r>
      <w:r w:rsidR="00FF5DA8" w:rsidRPr="00EF1025">
        <w:rPr>
          <w:rStyle w:val="normaltextrun"/>
        </w:rPr>
        <w:t>. Gæðamappa skal innihalda dagskýrslur</w:t>
      </w:r>
      <w:r w:rsidR="00964108" w:rsidRPr="00EF1025">
        <w:rPr>
          <w:rStyle w:val="normaltextrun"/>
        </w:rPr>
        <w:t>, sbr. grein</w:t>
      </w:r>
      <w:r w:rsidR="00964108" w:rsidRPr="00EF1025">
        <w:rPr>
          <w:rStyle w:val="normaltextrun"/>
          <w:i/>
          <w:iCs/>
        </w:rPr>
        <w:t xml:space="preserve"> 16.7 Dagskýrslur</w:t>
      </w:r>
      <w:r w:rsidR="00964108" w:rsidRPr="00EF1025">
        <w:rPr>
          <w:rStyle w:val="normaltextrun"/>
        </w:rPr>
        <w:t>,</w:t>
      </w:r>
      <w:r w:rsidR="00FF5DA8" w:rsidRPr="00EF1025">
        <w:rPr>
          <w:rStyle w:val="normaltextrun"/>
        </w:rPr>
        <w:t xml:space="preserve"> og úttektarblöð</w:t>
      </w:r>
      <w:r w:rsidR="00964108" w:rsidRPr="00EF1025">
        <w:rPr>
          <w:rStyle w:val="normaltextrun"/>
        </w:rPr>
        <w:t xml:space="preserve">, sbr. </w:t>
      </w:r>
      <w:r w:rsidR="003D4D6E" w:rsidRPr="00EF1025">
        <w:rPr>
          <w:rStyle w:val="normaltextrun"/>
        </w:rPr>
        <w:t>grein</w:t>
      </w:r>
      <w:r w:rsidR="003D4D6E" w:rsidRPr="00EF1025">
        <w:rPr>
          <w:rStyle w:val="normaltextrun"/>
          <w:i/>
          <w:iCs/>
        </w:rPr>
        <w:t xml:space="preserve"> 16.8 Rekstur tækja og úttektir</w:t>
      </w:r>
      <w:r w:rsidR="003D4D6E" w:rsidRPr="00EF1025">
        <w:rPr>
          <w:rStyle w:val="normaltextrun"/>
        </w:rPr>
        <w:t xml:space="preserve">, </w:t>
      </w:r>
      <w:r w:rsidR="00FF5DA8" w:rsidRPr="00EF1025">
        <w:rPr>
          <w:rStyle w:val="normaltextrun"/>
        </w:rPr>
        <w:t xml:space="preserve"> sem verða til í verkinu. Niðurstöður þeirrar skoðunar verða</w:t>
      </w:r>
      <w:r w:rsidR="00FF5DA8" w:rsidRPr="00AF48BA">
        <w:rPr>
          <w:rStyle w:val="normaltextrun"/>
        </w:rPr>
        <w:t xml:space="preserve"> bókaðar í verkfundargerð. </w:t>
      </w:r>
    </w:p>
    <w:p w14:paraId="294AF12A" w14:textId="77777777" w:rsidR="008E227D" w:rsidRPr="00AF48BA" w:rsidDel="0040465A" w:rsidRDefault="008E227D" w:rsidP="00FF5DA8">
      <w:pPr>
        <w:pStyle w:val="BodyTextIndent"/>
        <w:ind w:left="0"/>
        <w:jc w:val="both"/>
        <w:rPr>
          <w:rStyle w:val="normaltextrun"/>
        </w:rPr>
      </w:pPr>
    </w:p>
    <w:p w14:paraId="3BFF01BB" w14:textId="5BF0D782" w:rsidR="0040465A" w:rsidRPr="004D4036" w:rsidRDefault="004B4477" w:rsidP="00E92D7A">
      <w:pPr>
        <w:pStyle w:val="Heading3"/>
        <w:rPr>
          <w:rStyle w:val="normaltextrun"/>
        </w:rPr>
      </w:pPr>
      <w:bookmarkStart w:id="82" w:name="_Toc223010521"/>
      <w:r w:rsidRPr="004D4036">
        <w:rPr>
          <w:rStyle w:val="normaltextrun"/>
        </w:rPr>
        <w:t>Viðbragðstími</w:t>
      </w:r>
      <w:bookmarkEnd w:id="82"/>
    </w:p>
    <w:p w14:paraId="40F23A73" w14:textId="25EAA977" w:rsidR="0040465A" w:rsidRPr="00AF48BA" w:rsidRDefault="0040465A" w:rsidP="0040465A">
      <w:pPr>
        <w:pStyle w:val="BodyTextIndent"/>
        <w:ind w:left="0"/>
        <w:jc w:val="both"/>
        <w:rPr>
          <w:rStyle w:val="normaltextrun"/>
        </w:rPr>
      </w:pPr>
      <w:r w:rsidRPr="00EF1025">
        <w:rPr>
          <w:rStyle w:val="normaltextrun"/>
        </w:rPr>
        <w:t xml:space="preserve">Viðbragðstími frá tilkynningu vaktstöðvar þar til verktaki er tilbúinn að hefja aðgerð skal vera að hámarki 0,5 klst. Útkallsboðanir </w:t>
      </w:r>
      <w:r w:rsidR="001B5FB5" w:rsidRPr="00EF1025" w:rsidDel="00712825">
        <w:rPr>
          <w:rStyle w:val="normaltextrun"/>
        </w:rPr>
        <w:t>kaup</w:t>
      </w:r>
      <w:r w:rsidR="00A529F5" w:rsidRPr="00EF1025" w:rsidDel="00712825">
        <w:rPr>
          <w:rStyle w:val="normaltextrun"/>
        </w:rPr>
        <w:t>andi</w:t>
      </w:r>
      <w:r w:rsidRPr="00EF1025">
        <w:rPr>
          <w:rStyle w:val="normaltextrun"/>
        </w:rPr>
        <w:t xml:space="preserve"> berst beint í GSM símanúmer með SMS smáskilaboðum sem tilheyra einstökum þjónustubifreiðum </w:t>
      </w:r>
      <w:r w:rsidR="005C0744" w:rsidRPr="00EF1025">
        <w:rPr>
          <w:rStyle w:val="normaltextrun"/>
        </w:rPr>
        <w:t>sbr. grein</w:t>
      </w:r>
      <w:r w:rsidR="006F2267" w:rsidRPr="00EF1025">
        <w:rPr>
          <w:rStyle w:val="normaltextrun"/>
        </w:rPr>
        <w:t xml:space="preserve"> </w:t>
      </w:r>
      <w:r w:rsidR="17A8DB04" w:rsidRPr="00EF1025">
        <w:rPr>
          <w:rStyle w:val="normaltextrun"/>
          <w:i/>
          <w:iCs/>
        </w:rPr>
        <w:t>4</w:t>
      </w:r>
      <w:r w:rsidR="005C0744" w:rsidRPr="00EF1025">
        <w:rPr>
          <w:rStyle w:val="normaltextrun"/>
          <w:i/>
        </w:rPr>
        <w:t>.</w:t>
      </w:r>
      <w:r w:rsidR="17A8DB04" w:rsidRPr="00EF1025">
        <w:rPr>
          <w:rStyle w:val="normaltextrun"/>
          <w:i/>
          <w:iCs/>
        </w:rPr>
        <w:t>6.2.1</w:t>
      </w:r>
      <w:r w:rsidR="005C0744" w:rsidRPr="00EF1025">
        <w:rPr>
          <w:rStyle w:val="normaltextrun"/>
          <w:i/>
        </w:rPr>
        <w:t xml:space="preserve"> </w:t>
      </w:r>
      <w:r w:rsidR="19771241" w:rsidRPr="00EF1025">
        <w:rPr>
          <w:rStyle w:val="normaltextrun"/>
          <w:i/>
          <w:iCs/>
        </w:rPr>
        <w:t>Bifreið</w:t>
      </w:r>
      <w:r w:rsidR="005C0744" w:rsidRPr="00EF1025">
        <w:rPr>
          <w:rStyle w:val="normaltextrun"/>
          <w:i/>
        </w:rPr>
        <w:t xml:space="preserve"> í bók </w:t>
      </w:r>
      <w:r w:rsidR="0093513F" w:rsidRPr="00EF1025">
        <w:rPr>
          <w:rStyle w:val="normaltextrun"/>
          <w:i/>
          <w:iCs/>
        </w:rPr>
        <w:t>B, Verklýsing og verkáttalýsing</w:t>
      </w:r>
      <w:r w:rsidR="005C0744" w:rsidRPr="00EF1025">
        <w:rPr>
          <w:rStyle w:val="normaltextrun"/>
        </w:rPr>
        <w:t xml:space="preserve"> </w:t>
      </w:r>
      <w:r w:rsidRPr="00EF1025">
        <w:rPr>
          <w:rStyle w:val="normaltextrun"/>
        </w:rPr>
        <w:t xml:space="preserve">nema </w:t>
      </w:r>
      <w:r w:rsidR="00A529F5" w:rsidRPr="00EF1025">
        <w:rPr>
          <w:rStyle w:val="normaltextrun"/>
        </w:rPr>
        <w:t>kaupandi</w:t>
      </w:r>
      <w:r w:rsidRPr="00EF1025">
        <w:rPr>
          <w:rStyle w:val="normaltextrun"/>
        </w:rPr>
        <w:t xml:space="preserve"> heimili annað</w:t>
      </w:r>
      <w:r w:rsidRPr="00AF48BA">
        <w:rPr>
          <w:rStyle w:val="normaltextrun"/>
        </w:rPr>
        <w:t xml:space="preserve"> fyrirkomulag.</w:t>
      </w:r>
    </w:p>
    <w:p w14:paraId="6824A698" w14:textId="77777777" w:rsidR="004378B7" w:rsidRPr="004D14EE" w:rsidRDefault="004378B7" w:rsidP="00E92D7A">
      <w:pPr>
        <w:pStyle w:val="Heading3"/>
        <w:rPr>
          <w:rStyle w:val="normaltextrun"/>
        </w:rPr>
      </w:pPr>
      <w:bookmarkStart w:id="83" w:name="_Toc223010522"/>
      <w:r w:rsidRPr="004D14EE">
        <w:rPr>
          <w:rStyle w:val="normaltextrun"/>
        </w:rPr>
        <w:t>Búnaður og tæki</w:t>
      </w:r>
      <w:bookmarkEnd w:id="83"/>
    </w:p>
    <w:p w14:paraId="5D43176E" w14:textId="164ED300" w:rsidR="00421862" w:rsidRPr="00421862" w:rsidRDefault="004378B7" w:rsidP="003A1494">
      <w:pPr>
        <w:jc w:val="both"/>
      </w:pPr>
      <w:r w:rsidRPr="00AF48BA">
        <w:rPr>
          <w:rStyle w:val="normaltextrun"/>
        </w:rPr>
        <w:t xml:space="preserve">Verktaki sér um allt daglegt eftirlit, umhirðu og </w:t>
      </w:r>
      <w:r w:rsidR="4B223B4D" w:rsidRPr="31F667A3">
        <w:rPr>
          <w:rStyle w:val="normaltextrun"/>
        </w:rPr>
        <w:t xml:space="preserve">viðhald </w:t>
      </w:r>
      <w:r w:rsidRPr="00AF48BA">
        <w:rPr>
          <w:rStyle w:val="normaltextrun"/>
        </w:rPr>
        <w:t xml:space="preserve">á snjómokstursbúnaði hvort sem hann eða </w:t>
      </w:r>
      <w:r w:rsidR="00754030">
        <w:rPr>
          <w:rStyle w:val="normaltextrun"/>
        </w:rPr>
        <w:t>kaupandi</w:t>
      </w:r>
      <w:r w:rsidRPr="00AF48BA">
        <w:rPr>
          <w:rStyle w:val="normaltextrun"/>
        </w:rPr>
        <w:t xml:space="preserve"> leggur búnaðinn til verksins, og skal sjá til þess að ástand búnaðarins sé þannig að allar reglur um öryggi séu uppfylltar sem og að búnaðurinn </w:t>
      </w:r>
      <w:r w:rsidRPr="00EF1025">
        <w:rPr>
          <w:rStyle w:val="normaltextrun"/>
        </w:rPr>
        <w:t>skili sem bestum árangri við snjó</w:t>
      </w:r>
      <w:r w:rsidR="00FB75F5" w:rsidRPr="00EF1025">
        <w:rPr>
          <w:rStyle w:val="normaltextrun"/>
        </w:rPr>
        <w:t>mokstur</w:t>
      </w:r>
      <w:r w:rsidRPr="00EF1025">
        <w:rPr>
          <w:rStyle w:val="normaltextrun"/>
        </w:rPr>
        <w:t xml:space="preserve"> og hálku</w:t>
      </w:r>
      <w:r w:rsidR="00FB75F5" w:rsidRPr="00EF1025">
        <w:rPr>
          <w:rStyle w:val="normaltextrun"/>
        </w:rPr>
        <w:t>vörn</w:t>
      </w:r>
      <w:r w:rsidRPr="00EF1025">
        <w:rPr>
          <w:rStyle w:val="normaltextrun"/>
        </w:rPr>
        <w:t xml:space="preserve">. Þessu til staðfestingar skal </w:t>
      </w:r>
      <w:r w:rsidR="00754030" w:rsidRPr="00EF1025">
        <w:rPr>
          <w:rStyle w:val="normaltextrun"/>
        </w:rPr>
        <w:t>kaupandi</w:t>
      </w:r>
      <w:r w:rsidRPr="00EF1025">
        <w:rPr>
          <w:rStyle w:val="normaltextrun"/>
        </w:rPr>
        <w:t xml:space="preserve"> gera reglulegar úttektir á virkni búnaðar og vörubifreiða skv. grein</w:t>
      </w:r>
      <w:r w:rsidRPr="00EF1025">
        <w:rPr>
          <w:rStyle w:val="normaltextrun"/>
          <w:i/>
        </w:rPr>
        <w:t xml:space="preserve"> 22 Framlagning gagna á samningstíma</w:t>
      </w:r>
      <w:r w:rsidR="004157C4" w:rsidRPr="00EF1025">
        <w:rPr>
          <w:rStyle w:val="normaltextrun"/>
          <w:i/>
        </w:rPr>
        <w:t>.</w:t>
      </w:r>
    </w:p>
    <w:p w14:paraId="46135E32" w14:textId="78842C12" w:rsidR="004378B7" w:rsidRDefault="00754030" w:rsidP="003A1494">
      <w:pPr>
        <w:jc w:val="both"/>
        <w:rPr>
          <w:rStyle w:val="normaltextrun"/>
          <w:i/>
          <w:iCs/>
        </w:rPr>
      </w:pPr>
      <w:r w:rsidRPr="00EF1025">
        <w:rPr>
          <w:rStyle w:val="normaltextrun"/>
        </w:rPr>
        <w:lastRenderedPageBreak/>
        <w:t>Kaupandi</w:t>
      </w:r>
      <w:r w:rsidR="004378B7" w:rsidRPr="00EF1025">
        <w:rPr>
          <w:rStyle w:val="normaltextrun"/>
        </w:rPr>
        <w:t xml:space="preserve"> getur gert skyndiúttektir á bílum og búnaði verktaka á verktímanum. Ef bíll eða búnaður stenst ekki úttekt er </w:t>
      </w:r>
      <w:r w:rsidRPr="00EF1025">
        <w:rPr>
          <w:rStyle w:val="normaltextrun"/>
        </w:rPr>
        <w:t>kaupanda</w:t>
      </w:r>
      <w:r w:rsidR="004378B7" w:rsidRPr="00EF1025">
        <w:rPr>
          <w:rStyle w:val="normaltextrun"/>
        </w:rPr>
        <w:t xml:space="preserve"> heimilt að beita dagsektar-ákvæðum skv. grein</w:t>
      </w:r>
      <w:r w:rsidR="004378B7" w:rsidRPr="00EF1025">
        <w:rPr>
          <w:rStyle w:val="normaltextrun"/>
          <w:i/>
        </w:rPr>
        <w:t xml:space="preserve"> </w:t>
      </w:r>
      <w:r w:rsidR="004378B7" w:rsidRPr="00EF1025">
        <w:rPr>
          <w:rStyle w:val="normaltextrun"/>
          <w:i/>
          <w:iCs/>
        </w:rPr>
        <w:t>2</w:t>
      </w:r>
      <w:r w:rsidR="00C252FA" w:rsidRPr="00EF1025">
        <w:rPr>
          <w:rStyle w:val="normaltextrun"/>
          <w:i/>
          <w:iCs/>
        </w:rPr>
        <w:t>7</w:t>
      </w:r>
      <w:r w:rsidR="004378B7" w:rsidRPr="00EF1025">
        <w:rPr>
          <w:rStyle w:val="normaltextrun"/>
          <w:i/>
        </w:rPr>
        <w:t xml:space="preserve">.1.1 Tafabætur (dagsektir) vegna </w:t>
      </w:r>
      <w:r w:rsidR="00EC6C01" w:rsidRPr="00EF1025">
        <w:rPr>
          <w:rStyle w:val="normaltextrun"/>
          <w:i/>
          <w:iCs/>
        </w:rPr>
        <w:t>d</w:t>
      </w:r>
      <w:r w:rsidR="004378B7" w:rsidRPr="00EF1025">
        <w:rPr>
          <w:rStyle w:val="normaltextrun"/>
          <w:i/>
          <w:iCs/>
        </w:rPr>
        <w:t>ráttar</w:t>
      </w:r>
      <w:r w:rsidR="004378B7" w:rsidRPr="00EF1025">
        <w:rPr>
          <w:rStyle w:val="normaltextrun"/>
          <w:i/>
        </w:rPr>
        <w:t xml:space="preserve"> á að bíll, tæki eða búnaður er ekki tilbúinn á tilskildum tíma</w:t>
      </w:r>
      <w:r w:rsidR="005E7538" w:rsidRPr="00EF1025">
        <w:rPr>
          <w:rStyle w:val="normaltextrun"/>
          <w:i/>
        </w:rPr>
        <w:t>.</w:t>
      </w:r>
    </w:p>
    <w:p w14:paraId="6BE7A957" w14:textId="4AB5979F" w:rsidR="004378B7" w:rsidRPr="0072488D" w:rsidRDefault="00754030" w:rsidP="003A1494">
      <w:pPr>
        <w:jc w:val="both"/>
        <w:rPr>
          <w:rStyle w:val="normaltextrun"/>
        </w:rPr>
      </w:pPr>
      <w:r>
        <w:rPr>
          <w:rStyle w:val="normaltextrun"/>
          <w:color w:val="000000" w:themeColor="text1"/>
        </w:rPr>
        <w:t>Kaupandi</w:t>
      </w:r>
      <w:r w:rsidR="004378B7" w:rsidRPr="001561EA">
        <w:rPr>
          <w:rStyle w:val="normaltextrun"/>
          <w:color w:val="000000" w:themeColor="text1"/>
        </w:rPr>
        <w:t xml:space="preserve"> getur heimilað t</w:t>
      </w:r>
      <w:r w:rsidR="004378B7">
        <w:rPr>
          <w:rStyle w:val="normaltextrun"/>
          <w:color w:val="000000" w:themeColor="text1"/>
        </w:rPr>
        <w:t>í</w:t>
      </w:r>
      <w:r w:rsidR="004378B7" w:rsidRPr="001561EA">
        <w:rPr>
          <w:rStyle w:val="normaltextrun"/>
          <w:color w:val="000000" w:themeColor="text1"/>
        </w:rPr>
        <w:t>mabundna notkun bifreiðar eða b</w:t>
      </w:r>
      <w:r w:rsidR="004378B7">
        <w:rPr>
          <w:rStyle w:val="normaltextrun"/>
          <w:color w:val="000000" w:themeColor="text1"/>
        </w:rPr>
        <w:t>ú</w:t>
      </w:r>
      <w:r w:rsidR="004378B7" w:rsidRPr="001561EA">
        <w:rPr>
          <w:rStyle w:val="normaltextrun"/>
          <w:color w:val="000000" w:themeColor="text1"/>
        </w:rPr>
        <w:t xml:space="preserve">naðar sem ekki stenst fyllilega kröfur skv. </w:t>
      </w:r>
      <w:r w:rsidR="004378B7">
        <w:rPr>
          <w:rStyle w:val="normaltextrun"/>
          <w:color w:val="000000" w:themeColor="text1"/>
        </w:rPr>
        <w:t>ú</w:t>
      </w:r>
      <w:r w:rsidR="004378B7" w:rsidRPr="001561EA">
        <w:rPr>
          <w:rStyle w:val="normaltextrun"/>
          <w:color w:val="000000" w:themeColor="text1"/>
        </w:rPr>
        <w:t>tboðsgögnum, enda liggi fyrir t</w:t>
      </w:r>
      <w:r w:rsidR="004378B7">
        <w:rPr>
          <w:rStyle w:val="normaltextrun"/>
          <w:color w:val="000000" w:themeColor="text1"/>
        </w:rPr>
        <w:t>í</w:t>
      </w:r>
      <w:r w:rsidR="004378B7" w:rsidRPr="001561EA">
        <w:rPr>
          <w:rStyle w:val="normaltextrun"/>
          <w:color w:val="000000" w:themeColor="text1"/>
        </w:rPr>
        <w:t xml:space="preserve">masett </w:t>
      </w:r>
      <w:r w:rsidR="004378B7">
        <w:rPr>
          <w:rStyle w:val="normaltextrun"/>
          <w:color w:val="000000" w:themeColor="text1"/>
        </w:rPr>
        <w:t>á</w:t>
      </w:r>
      <w:r w:rsidR="004378B7" w:rsidRPr="001561EA">
        <w:rPr>
          <w:rStyle w:val="normaltextrun"/>
          <w:rFonts w:hint="eastAsia"/>
          <w:color w:val="000000" w:themeColor="text1"/>
        </w:rPr>
        <w:t>æ</w:t>
      </w:r>
      <w:r w:rsidR="004378B7" w:rsidRPr="001561EA">
        <w:rPr>
          <w:rStyle w:val="normaltextrun"/>
          <w:color w:val="000000" w:themeColor="text1"/>
        </w:rPr>
        <w:t xml:space="preserve">tlun verktaka um </w:t>
      </w:r>
      <w:r w:rsidR="004378B7" w:rsidRPr="0072488D">
        <w:rPr>
          <w:rStyle w:val="normaltextrun"/>
        </w:rPr>
        <w:t>úrbætur í hvert sinn. S</w:t>
      </w:r>
      <w:r w:rsidR="00E35328" w:rsidRPr="0072488D">
        <w:rPr>
          <w:rStyle w:val="normaltextrun"/>
        </w:rPr>
        <w:t>lí</w:t>
      </w:r>
      <w:r w:rsidR="004378B7" w:rsidRPr="0072488D">
        <w:rPr>
          <w:rStyle w:val="normaltextrun"/>
        </w:rPr>
        <w:t xml:space="preserve">k heimild getur </w:t>
      </w:r>
      <w:r w:rsidR="004378B7" w:rsidRPr="0072488D">
        <w:rPr>
          <w:rStyle w:val="normaltextrun"/>
          <w:rFonts w:hint="eastAsia"/>
        </w:rPr>
        <w:t>þ</w:t>
      </w:r>
      <w:r w:rsidR="004378B7" w:rsidRPr="0072488D">
        <w:rPr>
          <w:rStyle w:val="normaltextrun"/>
        </w:rPr>
        <w:t>ó aldrei ná</w:t>
      </w:r>
      <w:r w:rsidR="004378B7" w:rsidRPr="0072488D">
        <w:rPr>
          <w:rStyle w:val="normaltextrun"/>
          <w:rFonts w:hint="eastAsia"/>
        </w:rPr>
        <w:t>ð</w:t>
      </w:r>
      <w:r w:rsidR="004378B7" w:rsidRPr="0072488D">
        <w:rPr>
          <w:rStyle w:val="normaltextrun"/>
        </w:rPr>
        <w:t xml:space="preserve"> yfir atriði er varða </w:t>
      </w:r>
      <w:r w:rsidR="004378B7" w:rsidRPr="0072488D">
        <w:rPr>
          <w:rStyle w:val="normaltextrun"/>
          <w:rFonts w:hint="eastAsia"/>
        </w:rPr>
        <w:t>ö</w:t>
      </w:r>
      <w:r w:rsidR="004378B7" w:rsidRPr="0072488D">
        <w:rPr>
          <w:rStyle w:val="normaltextrun"/>
        </w:rPr>
        <w:t xml:space="preserve">ryggi. Slík fjarvera </w:t>
      </w:r>
      <w:r w:rsidR="00F94DD8" w:rsidRPr="0072488D">
        <w:rPr>
          <w:rStyle w:val="normaltextrun"/>
        </w:rPr>
        <w:t xml:space="preserve"> eða skortur á búnaði </w:t>
      </w:r>
      <w:r w:rsidR="004378B7" w:rsidRPr="0072488D">
        <w:rPr>
          <w:rStyle w:val="normaltextrun"/>
        </w:rPr>
        <w:t xml:space="preserve">leiðir til skerðingar á greiðslu fyrir fastan hluta samnings, </w:t>
      </w:r>
      <w:r w:rsidR="004378B7" w:rsidRPr="00EF1025">
        <w:rPr>
          <w:rStyle w:val="normaltextrun"/>
        </w:rPr>
        <w:t xml:space="preserve">sbr. grein </w:t>
      </w:r>
      <w:r w:rsidR="004378B7" w:rsidRPr="00EF1025">
        <w:rPr>
          <w:rStyle w:val="normaltextrun"/>
          <w:i/>
          <w:iCs/>
        </w:rPr>
        <w:t>2</w:t>
      </w:r>
      <w:r w:rsidR="00C64488" w:rsidRPr="00EF1025">
        <w:rPr>
          <w:rStyle w:val="normaltextrun"/>
          <w:i/>
          <w:iCs/>
        </w:rPr>
        <w:t>7.3</w:t>
      </w:r>
      <w:r w:rsidR="004378B7" w:rsidRPr="00EF1025">
        <w:rPr>
          <w:rStyle w:val="normaltextrun"/>
          <w:i/>
        </w:rPr>
        <w:t xml:space="preserve"> Frádráttur – Skerðing á föstum hluta</w:t>
      </w:r>
      <w:r w:rsidR="004378B7" w:rsidRPr="00EF1025">
        <w:rPr>
          <w:rStyle w:val="normaltextrun"/>
        </w:rPr>
        <w:t>. Aðeins er heimilt að falla frá slíkri</w:t>
      </w:r>
      <w:r w:rsidR="004378B7" w:rsidRPr="0072488D">
        <w:rPr>
          <w:rStyle w:val="normaltextrun"/>
        </w:rPr>
        <w:t xml:space="preserve"> skerðingu á föstum hluta ef verktaki upplýsir </w:t>
      </w:r>
      <w:r w:rsidRPr="0072488D">
        <w:rPr>
          <w:rStyle w:val="normaltextrun"/>
        </w:rPr>
        <w:t>kaupanda</w:t>
      </w:r>
      <w:r w:rsidR="004378B7" w:rsidRPr="0072488D">
        <w:rPr>
          <w:rStyle w:val="normaltextrun"/>
        </w:rPr>
        <w:t xml:space="preserve"> með skriflegum hætti, um að mokstursbifreið eða búnaður verði ekki til reiðu eða að fullu </w:t>
      </w:r>
      <w:r w:rsidR="006D6906" w:rsidRPr="0072488D">
        <w:rPr>
          <w:rStyle w:val="normaltextrun"/>
        </w:rPr>
        <w:t>í</w:t>
      </w:r>
      <w:r w:rsidR="004378B7" w:rsidRPr="0072488D">
        <w:rPr>
          <w:rStyle w:val="normaltextrun"/>
        </w:rPr>
        <w:t xml:space="preserve"> því ásigkomulagi sem samningur kveður á um, og samþykki </w:t>
      </w:r>
      <w:r w:rsidRPr="0072488D">
        <w:rPr>
          <w:rStyle w:val="normaltextrun"/>
        </w:rPr>
        <w:t>kaupanda</w:t>
      </w:r>
      <w:r w:rsidR="004378B7" w:rsidRPr="0072488D">
        <w:rPr>
          <w:rStyle w:val="normaltextrun"/>
        </w:rPr>
        <w:t xml:space="preserve"> fyrir notkun annarrar bifreiðar/b</w:t>
      </w:r>
      <w:r w:rsidR="00E35328" w:rsidRPr="0072488D">
        <w:rPr>
          <w:rStyle w:val="normaltextrun"/>
        </w:rPr>
        <w:t>ú</w:t>
      </w:r>
      <w:r w:rsidR="004378B7" w:rsidRPr="0072488D">
        <w:rPr>
          <w:rStyle w:val="normaltextrun"/>
        </w:rPr>
        <w:t>naðar liggur fyrir.</w:t>
      </w:r>
    </w:p>
    <w:p w14:paraId="6AEAE986" w14:textId="188FCE6C" w:rsidR="00794E28" w:rsidRDefault="00794E28" w:rsidP="003A1494">
      <w:pPr>
        <w:pStyle w:val="BodyTextIndent"/>
        <w:ind w:left="0"/>
        <w:jc w:val="both"/>
        <w:rPr>
          <w:rStyle w:val="normaltextrun"/>
        </w:rPr>
      </w:pPr>
      <w:r w:rsidRPr="00AF48BA">
        <w:rPr>
          <w:rStyle w:val="normaltextrun"/>
        </w:rPr>
        <w:t xml:space="preserve">Ef bifreið, tæki eða búnaður bilar skal verktaki gera við svo fljótt sem kostur er. Ef dráttur verður á viðgerð og er þá átt við 2 klst. eða lengur og verktaki getur ekki </w:t>
      </w:r>
      <w:r>
        <w:rPr>
          <w:rStyle w:val="normaltextrun"/>
        </w:rPr>
        <w:t>útvegað</w:t>
      </w:r>
      <w:r w:rsidRPr="00AF48BA">
        <w:rPr>
          <w:rStyle w:val="normaltextrun"/>
        </w:rPr>
        <w:t xml:space="preserve"> varabíl / tæki skal verktaki láta </w:t>
      </w:r>
      <w:r w:rsidR="00754030">
        <w:rPr>
          <w:rStyle w:val="normaltextrun"/>
        </w:rPr>
        <w:t>kaupanda</w:t>
      </w:r>
      <w:r w:rsidRPr="00AF48BA">
        <w:rPr>
          <w:rStyle w:val="normaltextrun"/>
        </w:rPr>
        <w:t xml:space="preserve"> vita strax svo kalla megi til önnur tæki eða bíla</w:t>
      </w:r>
      <w:r w:rsidR="005B13CA">
        <w:rPr>
          <w:rStyle w:val="normaltextrun"/>
        </w:rPr>
        <w:t xml:space="preserve">. </w:t>
      </w:r>
      <w:r w:rsidR="002410B7">
        <w:rPr>
          <w:rStyle w:val="normaltextrun"/>
        </w:rPr>
        <w:t>Verktaki</w:t>
      </w:r>
      <w:r w:rsidRPr="00AF48BA">
        <w:rPr>
          <w:rStyle w:val="normaltextrun"/>
        </w:rPr>
        <w:t xml:space="preserve"> ber allan  kostnað af</w:t>
      </w:r>
      <w:r w:rsidR="002410B7">
        <w:rPr>
          <w:rStyle w:val="normaltextrun"/>
        </w:rPr>
        <w:t xml:space="preserve"> því að kaupandi þarf að kalla út annan verktaka</w:t>
      </w:r>
      <w:r w:rsidR="002034A9">
        <w:rPr>
          <w:rStyle w:val="normaltextrun"/>
        </w:rPr>
        <w:t xml:space="preserve"> og vinnu hans</w:t>
      </w:r>
      <w:r w:rsidR="00621C18">
        <w:rPr>
          <w:rStyle w:val="normaltextrun"/>
        </w:rPr>
        <w:t xml:space="preserve"> og </w:t>
      </w:r>
      <w:r w:rsidR="00223C13">
        <w:rPr>
          <w:rStyle w:val="normaltextrun"/>
        </w:rPr>
        <w:t xml:space="preserve">er kaupanda heimilt að draga þann kostnað frá </w:t>
      </w:r>
      <w:r w:rsidR="00A87BB4">
        <w:rPr>
          <w:rStyle w:val="normaltextrun"/>
        </w:rPr>
        <w:t>greiðslum til verktaka</w:t>
      </w:r>
      <w:r w:rsidRPr="00AF48BA">
        <w:rPr>
          <w:rStyle w:val="normaltextrun"/>
        </w:rPr>
        <w:t>.</w:t>
      </w:r>
    </w:p>
    <w:p w14:paraId="510DAA99" w14:textId="5BC10999" w:rsidR="00794E28" w:rsidRPr="00AF48BA" w:rsidRDefault="00794E28" w:rsidP="003A1494">
      <w:pPr>
        <w:pStyle w:val="BodyTextIndent"/>
        <w:ind w:left="0"/>
        <w:jc w:val="both"/>
      </w:pPr>
      <w:r w:rsidRPr="00AF48BA">
        <w:rPr>
          <w:rStyle w:val="normaltextrun"/>
        </w:rPr>
        <w:t xml:space="preserve">Ef um verulegar tafir á viðgerðum er að ræða og/eða bilanatíðni er mikil áskilur </w:t>
      </w:r>
      <w:r w:rsidR="00754030">
        <w:rPr>
          <w:rStyle w:val="normaltextrun"/>
        </w:rPr>
        <w:t>kaupandi</w:t>
      </w:r>
      <w:r w:rsidRPr="00AF48BA">
        <w:rPr>
          <w:rStyle w:val="normaltextrun"/>
        </w:rPr>
        <w:t xml:space="preserve"> sér rétt til, að undangenginni aðvörun, að rifta samningi og ganga að verktryggingu til að bæta það tjón sem hann kann að verða fyrir.</w:t>
      </w:r>
    </w:p>
    <w:p w14:paraId="43276D76" w14:textId="17B3A148" w:rsidR="006F5BA9" w:rsidRPr="00AF48BA" w:rsidRDefault="001C0C86" w:rsidP="00FB52FF">
      <w:pPr>
        <w:pStyle w:val="Heading3"/>
      </w:pPr>
      <w:bookmarkStart w:id="84" w:name="_Toc223010523"/>
      <w:r>
        <w:t>Viðhald búnaðar</w:t>
      </w:r>
      <w:bookmarkEnd w:id="84"/>
    </w:p>
    <w:p w14:paraId="6A1D6760" w14:textId="6A37556E" w:rsidR="009F38F7" w:rsidRDefault="006F5BA9" w:rsidP="009B015A">
      <w:pPr>
        <w:pStyle w:val="BodyTextIndent"/>
        <w:ind w:left="0"/>
        <w:jc w:val="both"/>
        <w:rPr>
          <w:rStyle w:val="normaltextrun"/>
        </w:rPr>
      </w:pPr>
      <w:r w:rsidRPr="009B015A">
        <w:rPr>
          <w:rStyle w:val="normaltextrun"/>
        </w:rPr>
        <w:t>Verktaka er óheimil</w:t>
      </w:r>
      <w:r w:rsidR="00C67E72">
        <w:rPr>
          <w:rStyle w:val="normaltextrun"/>
        </w:rPr>
        <w:t>t</w:t>
      </w:r>
      <w:r w:rsidRPr="009B015A">
        <w:rPr>
          <w:rStyle w:val="normaltextrun"/>
        </w:rPr>
        <w:t xml:space="preserve"> að framkvæma viðhald</w:t>
      </w:r>
      <w:r w:rsidR="00300006">
        <w:rPr>
          <w:rStyle w:val="normaltextrun"/>
        </w:rPr>
        <w:t>/</w:t>
      </w:r>
      <w:r w:rsidRPr="009B015A">
        <w:rPr>
          <w:rStyle w:val="normaltextrun"/>
        </w:rPr>
        <w:t>viðgerðir</w:t>
      </w:r>
      <w:r w:rsidR="00B07EF8">
        <w:rPr>
          <w:rStyle w:val="normaltextrun"/>
        </w:rPr>
        <w:t>/</w:t>
      </w:r>
      <w:r w:rsidRPr="009B015A">
        <w:rPr>
          <w:rStyle w:val="normaltextrun"/>
        </w:rPr>
        <w:t>breytingar</w:t>
      </w:r>
      <w:r w:rsidR="00342F5D">
        <w:rPr>
          <w:rStyle w:val="normaltextrun"/>
        </w:rPr>
        <w:t xml:space="preserve">, umfram </w:t>
      </w:r>
      <w:r w:rsidR="00354118">
        <w:rPr>
          <w:rStyle w:val="normaltextrun"/>
        </w:rPr>
        <w:t>viðhald í daglegri umhirðu</w:t>
      </w:r>
      <w:r w:rsidRPr="009B015A">
        <w:rPr>
          <w:rStyle w:val="normaltextrun"/>
        </w:rPr>
        <w:t xml:space="preserve"> á b</w:t>
      </w:r>
      <w:r w:rsidR="005C1F25">
        <w:rPr>
          <w:rStyle w:val="normaltextrun"/>
        </w:rPr>
        <w:t>ú</w:t>
      </w:r>
      <w:r w:rsidRPr="009B015A">
        <w:rPr>
          <w:rStyle w:val="normaltextrun"/>
        </w:rPr>
        <w:t xml:space="preserve">naði í eigu </w:t>
      </w:r>
      <w:r w:rsidR="00754030">
        <w:rPr>
          <w:rStyle w:val="normaltextrun"/>
        </w:rPr>
        <w:t>kaupanda</w:t>
      </w:r>
      <w:r w:rsidRPr="009B015A">
        <w:rPr>
          <w:rStyle w:val="normaltextrun"/>
        </w:rPr>
        <w:t xml:space="preserve"> nema fyrir liggi fyrirfram skriflegt samþykki frá tilgreindum fulltr</w:t>
      </w:r>
      <w:r w:rsidR="00193988">
        <w:rPr>
          <w:rStyle w:val="normaltextrun"/>
        </w:rPr>
        <w:t>ú</w:t>
      </w:r>
      <w:r w:rsidRPr="009B015A">
        <w:rPr>
          <w:rStyle w:val="normaltextrun"/>
        </w:rPr>
        <w:t xml:space="preserve">a </w:t>
      </w:r>
      <w:r w:rsidR="00754030">
        <w:rPr>
          <w:rStyle w:val="normaltextrun"/>
        </w:rPr>
        <w:t>kaupanda</w:t>
      </w:r>
      <w:r w:rsidRPr="009B015A">
        <w:rPr>
          <w:rStyle w:val="normaltextrun"/>
        </w:rPr>
        <w:t xml:space="preserve">. Allt verk sem er unnið án skriflegs samþykkist telst óheimilt, og </w:t>
      </w:r>
      <w:r w:rsidR="00754030">
        <w:rPr>
          <w:rStyle w:val="normaltextrun"/>
        </w:rPr>
        <w:t>kaupandi</w:t>
      </w:r>
      <w:r w:rsidRPr="009B015A">
        <w:rPr>
          <w:rStyle w:val="normaltextrun"/>
        </w:rPr>
        <w:t xml:space="preserve"> ber enga greiðsluskyldu vegna slíks verks, þar með talið vinnu, efnis eða annars tilfallandi kostnaðar. </w:t>
      </w:r>
      <w:r w:rsidR="00670453" w:rsidRPr="009B015A">
        <w:rPr>
          <w:rStyle w:val="normaltextrun"/>
        </w:rPr>
        <w:t xml:space="preserve"> </w:t>
      </w:r>
    </w:p>
    <w:p w14:paraId="01DAF6AF" w14:textId="77777777" w:rsidR="0070657A" w:rsidRPr="009B015A" w:rsidRDefault="0070657A" w:rsidP="009B015A">
      <w:pPr>
        <w:pStyle w:val="BodyTextIndent"/>
        <w:ind w:left="0"/>
        <w:jc w:val="both"/>
        <w:rPr>
          <w:rStyle w:val="normaltextrun"/>
        </w:rPr>
      </w:pPr>
    </w:p>
    <w:p w14:paraId="59C0F1C6" w14:textId="0D8172B3" w:rsidR="0070657A" w:rsidRDefault="00A54E69" w:rsidP="009B015A">
      <w:pPr>
        <w:pStyle w:val="BodyTextIndent"/>
        <w:ind w:left="0"/>
        <w:jc w:val="both"/>
        <w:rPr>
          <w:rStyle w:val="normaltextrun"/>
        </w:rPr>
      </w:pPr>
      <w:r w:rsidRPr="009B015A">
        <w:rPr>
          <w:rStyle w:val="normaltextrun"/>
        </w:rPr>
        <w:t xml:space="preserve">Það viðhald sem átt er við í daglegri umhirðu </w:t>
      </w:r>
      <w:r w:rsidR="004C1678">
        <w:rPr>
          <w:rStyle w:val="normaltextrun"/>
        </w:rPr>
        <w:t>vetrarþjónustu</w:t>
      </w:r>
      <w:r w:rsidRPr="009B015A">
        <w:rPr>
          <w:rStyle w:val="normaltextrun"/>
        </w:rPr>
        <w:t>búnaðarins er eftirlit á búnaði, smurningu, stillingar, mælingar ( loftþrýstingur í dekkjum, hæðir),</w:t>
      </w:r>
      <w:r w:rsidR="0070657A">
        <w:rPr>
          <w:rStyle w:val="normaltextrun"/>
          <w:rFonts w:ascii="Calibri" w:hAnsi="Calibri" w:cs="Calibri"/>
        </w:rPr>
        <w:t xml:space="preserve"> </w:t>
      </w:r>
      <w:r w:rsidRPr="009B015A">
        <w:rPr>
          <w:rStyle w:val="normaltextrun"/>
        </w:rPr>
        <w:t>prófanir stillibúnaðar, skipti</w:t>
      </w:r>
      <w:r w:rsidR="0070657A">
        <w:rPr>
          <w:rStyle w:val="normaltextrun"/>
          <w:rFonts w:ascii="Calibri" w:hAnsi="Calibri" w:cs="Calibri"/>
        </w:rPr>
        <w:t xml:space="preserve"> </w:t>
      </w:r>
      <w:r w:rsidRPr="009B015A">
        <w:rPr>
          <w:rStyle w:val="normaltextrun"/>
        </w:rPr>
        <w:t>á slitblöðum og</w:t>
      </w:r>
      <w:r w:rsidR="0070657A">
        <w:rPr>
          <w:rStyle w:val="normaltextrun"/>
          <w:rFonts w:ascii="Calibri" w:hAnsi="Calibri" w:cs="Calibri"/>
        </w:rPr>
        <w:t xml:space="preserve"> </w:t>
      </w:r>
      <w:r w:rsidRPr="009B015A">
        <w:rPr>
          <w:rStyle w:val="normaltextrun"/>
        </w:rPr>
        <w:t>annað smáviðhald.</w:t>
      </w:r>
      <w:r w:rsidR="0070657A">
        <w:rPr>
          <w:rStyle w:val="normaltextrun"/>
        </w:rPr>
        <w:t xml:space="preserve"> </w:t>
      </w:r>
    </w:p>
    <w:p w14:paraId="3A40FE44" w14:textId="428B45DA" w:rsidR="006F5BA9" w:rsidRPr="009B015A" w:rsidRDefault="006F5BA9" w:rsidP="009B015A">
      <w:pPr>
        <w:pStyle w:val="BodyTextIndent"/>
        <w:ind w:left="0"/>
        <w:jc w:val="both"/>
        <w:rPr>
          <w:rStyle w:val="normaltextrun"/>
        </w:rPr>
      </w:pPr>
      <w:r w:rsidRPr="009B015A">
        <w:rPr>
          <w:rStyle w:val="normaltextrun"/>
        </w:rPr>
        <w:t xml:space="preserve">Hins vegar í neyðartilvikum að þá er verktaka heimilt að framkvæma neyðarviðgerðir einungis þegar tafarlaus aðgerð er nauðsynleg til að koma í veg fyrir bráða öryggishættu eða verulegt rekstrartjón. Í slíkum tilvikum skal verktaki tilkynna </w:t>
      </w:r>
      <w:r w:rsidR="00754030">
        <w:rPr>
          <w:rStyle w:val="normaltextrun"/>
        </w:rPr>
        <w:t>kaupanda</w:t>
      </w:r>
      <w:r w:rsidRPr="009B015A">
        <w:rPr>
          <w:rStyle w:val="normaltextrun"/>
        </w:rPr>
        <w:t xml:space="preserve"> innan (24)klst, leggja fram skriflegan rökstuðning og afla afturvirks skriflegs samþykkis innan (3) virkra daga. </w:t>
      </w:r>
    </w:p>
    <w:p w14:paraId="184A7904" w14:textId="7E6EA00F" w:rsidR="006F5BA9" w:rsidRPr="009B015A" w:rsidRDefault="006F5BA9" w:rsidP="009B015A">
      <w:pPr>
        <w:pStyle w:val="BodyTextIndent"/>
        <w:ind w:left="0"/>
        <w:jc w:val="both"/>
        <w:rPr>
          <w:rStyle w:val="normaltextrun"/>
        </w:rPr>
      </w:pPr>
      <w:r w:rsidRPr="009B015A">
        <w:rPr>
          <w:rStyle w:val="normaltextrun"/>
        </w:rPr>
        <w:t xml:space="preserve">Allir reikningar vegna viðhalds á búnaði i eigu </w:t>
      </w:r>
      <w:r w:rsidR="00754030">
        <w:rPr>
          <w:rStyle w:val="normaltextrun"/>
        </w:rPr>
        <w:t>kaupanda</w:t>
      </w:r>
      <w:r w:rsidRPr="009B015A">
        <w:rPr>
          <w:rStyle w:val="normaltextrun"/>
        </w:rPr>
        <w:t xml:space="preserve"> sk</w:t>
      </w:r>
      <w:r w:rsidR="00C01891">
        <w:rPr>
          <w:rStyle w:val="normaltextrun"/>
        </w:rPr>
        <w:t>u</w:t>
      </w:r>
      <w:r w:rsidRPr="009B015A">
        <w:rPr>
          <w:rStyle w:val="normaltextrun"/>
        </w:rPr>
        <w:t>l</w:t>
      </w:r>
      <w:r w:rsidR="00C01891">
        <w:rPr>
          <w:rStyle w:val="normaltextrun"/>
        </w:rPr>
        <w:t>u</w:t>
      </w:r>
      <w:r w:rsidRPr="009B015A">
        <w:rPr>
          <w:rStyle w:val="normaltextrun"/>
        </w:rPr>
        <w:t xml:space="preserve"> v</w:t>
      </w:r>
      <w:r w:rsidR="00C01891">
        <w:rPr>
          <w:rStyle w:val="normaltextrun"/>
        </w:rPr>
        <w:t>í</w:t>
      </w:r>
      <w:r w:rsidRPr="009B015A">
        <w:rPr>
          <w:rStyle w:val="normaltextrun"/>
        </w:rPr>
        <w:t xml:space="preserve">sa til viðeigandi skriflegs samþykkis og samþykkts verkumfangs. Reikningum sem ekki uppfylla þessi skilyrði er heimilt að hafna án skoðunar. </w:t>
      </w:r>
    </w:p>
    <w:p w14:paraId="74C93845" w14:textId="39D15221" w:rsidR="00BA5596" w:rsidRPr="00881E23" w:rsidRDefault="00BA5596" w:rsidP="00C46AE6">
      <w:pPr>
        <w:pStyle w:val="Heading3"/>
        <w:rPr>
          <w:rStyle w:val="normaltextrun"/>
        </w:rPr>
      </w:pPr>
      <w:bookmarkStart w:id="85" w:name="_Toc223010524"/>
      <w:r w:rsidRPr="00881E23">
        <w:rPr>
          <w:rStyle w:val="normaltextrun"/>
        </w:rPr>
        <w:lastRenderedPageBreak/>
        <w:t>Forföll</w:t>
      </w:r>
      <w:bookmarkEnd w:id="85"/>
    </w:p>
    <w:p w14:paraId="27876ACB" w14:textId="1076870C" w:rsidR="003C7E31" w:rsidRDefault="003768D5" w:rsidP="00BD248F">
      <w:pPr>
        <w:pStyle w:val="BodyTextIndent2"/>
        <w:ind w:left="0"/>
        <w:jc w:val="both"/>
        <w:rPr>
          <w:rStyle w:val="normaltextrun"/>
        </w:rPr>
      </w:pPr>
      <w:r w:rsidRPr="00AF48BA">
        <w:rPr>
          <w:rStyle w:val="normaltextrun"/>
        </w:rPr>
        <w:t>Ef um veikindaforföll er að ræða skal varamaður vera til staðar.</w:t>
      </w:r>
    </w:p>
    <w:p w14:paraId="444D047E" w14:textId="208C79FB" w:rsidR="00B93BD5" w:rsidRDefault="00B93BD5" w:rsidP="00FB52FF">
      <w:pPr>
        <w:pStyle w:val="Heading3"/>
        <w:rPr>
          <w:rStyle w:val="normaltextrun"/>
        </w:rPr>
      </w:pPr>
      <w:bookmarkStart w:id="86" w:name="_Toc223010525"/>
      <w:r>
        <w:rPr>
          <w:rStyle w:val="normaltextrun"/>
        </w:rPr>
        <w:t>Dagsskýrslur</w:t>
      </w:r>
      <w:bookmarkEnd w:id="86"/>
    </w:p>
    <w:p w14:paraId="2A31883F" w14:textId="7774058D" w:rsidR="00101B64" w:rsidRDefault="00911742" w:rsidP="00101B64">
      <w:pPr>
        <w:pStyle w:val="BodyTextIndent2"/>
        <w:ind w:left="0"/>
        <w:jc w:val="both"/>
        <w:rPr>
          <w:rStyle w:val="normaltextrun"/>
        </w:rPr>
      </w:pPr>
      <w:r w:rsidRPr="00EF1025">
        <w:rPr>
          <w:rStyle w:val="normaltextrun"/>
        </w:rPr>
        <w:t>Verktaki skal færa dagskýrslur</w:t>
      </w:r>
      <w:r w:rsidR="004D0DE4" w:rsidRPr="00EF1025">
        <w:rPr>
          <w:rStyle w:val="normaltextrun"/>
        </w:rPr>
        <w:t xml:space="preserve">, </w:t>
      </w:r>
      <w:r w:rsidR="004D0DE4" w:rsidRPr="00EF1025">
        <w:rPr>
          <w:rStyle w:val="normaltextrun"/>
          <w:i/>
          <w:iCs/>
        </w:rPr>
        <w:t>EYD-</w:t>
      </w:r>
      <w:r w:rsidR="0085072D" w:rsidRPr="00EF1025">
        <w:rPr>
          <w:rStyle w:val="normaltextrun"/>
          <w:i/>
          <w:iCs/>
        </w:rPr>
        <w:t>4362</w:t>
      </w:r>
      <w:r w:rsidR="004D0DE4" w:rsidRPr="00EF1025">
        <w:rPr>
          <w:rStyle w:val="normaltextrun"/>
          <w:i/>
          <w:iCs/>
        </w:rPr>
        <w:t>,</w:t>
      </w:r>
      <w:r w:rsidRPr="00EF1025">
        <w:rPr>
          <w:rStyle w:val="normaltextrun"/>
        </w:rPr>
        <w:t xml:space="preserve"> á því formi sem </w:t>
      </w:r>
      <w:r w:rsidR="00864190" w:rsidRPr="00EF1025">
        <w:rPr>
          <w:rStyle w:val="normaltextrun"/>
        </w:rPr>
        <w:t>kaupandi</w:t>
      </w:r>
      <w:r w:rsidRPr="00EF1025">
        <w:rPr>
          <w:rStyle w:val="normaltextrun"/>
        </w:rPr>
        <w:t xml:space="preserve"> </w:t>
      </w:r>
      <w:r w:rsidR="001A5BED" w:rsidRPr="00EF1025">
        <w:rPr>
          <w:rStyle w:val="normaltextrun"/>
        </w:rPr>
        <w:t>á</w:t>
      </w:r>
      <w:r w:rsidR="00E2537D" w:rsidRPr="00EF1025">
        <w:rPr>
          <w:rStyle w:val="normaltextrun"/>
        </w:rPr>
        <w:t>k</w:t>
      </w:r>
      <w:r w:rsidR="001A5BED" w:rsidRPr="00EF1025">
        <w:rPr>
          <w:rStyle w:val="normaltextrun"/>
        </w:rPr>
        <w:t xml:space="preserve">veður </w:t>
      </w:r>
      <w:r w:rsidR="00C24F20" w:rsidRPr="00EF1025">
        <w:rPr>
          <w:rStyle w:val="normaltextrun"/>
        </w:rPr>
        <w:t xml:space="preserve">þar sem fram kemur </w:t>
      </w:r>
      <w:r w:rsidR="003B5117" w:rsidRPr="00EF1025">
        <w:rPr>
          <w:rStyle w:val="normaltextrun"/>
        </w:rPr>
        <w:t xml:space="preserve">að </w:t>
      </w:r>
      <w:r w:rsidR="00246CB9" w:rsidRPr="00EF1025">
        <w:rPr>
          <w:rStyle w:val="normaltextrun"/>
        </w:rPr>
        <w:t>atrið</w:t>
      </w:r>
      <w:r w:rsidR="003B5117" w:rsidRPr="00EF1025">
        <w:rPr>
          <w:rStyle w:val="normaltextrun"/>
        </w:rPr>
        <w:t>um</w:t>
      </w:r>
      <w:r w:rsidR="00246CB9" w:rsidRPr="00EF1025">
        <w:rPr>
          <w:rStyle w:val="normaltextrun"/>
        </w:rPr>
        <w:t xml:space="preserve"> varðandi búnað og öryggi í upphafi og lok ferðar hafi verið framfylgt</w:t>
      </w:r>
      <w:r w:rsidRPr="00EF1025">
        <w:rPr>
          <w:rStyle w:val="normaltextrun"/>
        </w:rPr>
        <w:t xml:space="preserve">. Dagskýrslum skal skilað til </w:t>
      </w:r>
      <w:r w:rsidR="00754030" w:rsidRPr="00EF1025">
        <w:rPr>
          <w:rStyle w:val="normaltextrun"/>
        </w:rPr>
        <w:t>kaupanda</w:t>
      </w:r>
      <w:r w:rsidRPr="00EF1025">
        <w:rPr>
          <w:rStyle w:val="normaltextrun"/>
        </w:rPr>
        <w:t xml:space="preserve"> </w:t>
      </w:r>
      <w:r w:rsidR="0061330E" w:rsidRPr="00EF1025">
        <w:rPr>
          <w:rStyle w:val="normaltextrun"/>
        </w:rPr>
        <w:t>fyrir 10. hvers mánaðar</w:t>
      </w:r>
      <w:r w:rsidR="007D1E00" w:rsidRPr="00EF1025">
        <w:rPr>
          <w:rStyle w:val="normaltextrun"/>
        </w:rPr>
        <w:t xml:space="preserve">, fyrir </w:t>
      </w:r>
      <w:r w:rsidR="003834EC" w:rsidRPr="00EF1025">
        <w:rPr>
          <w:rStyle w:val="normaltextrun"/>
        </w:rPr>
        <w:t>mánuðinn á undan,</w:t>
      </w:r>
      <w:r w:rsidR="0061330E" w:rsidRPr="00EF1025">
        <w:rPr>
          <w:rStyle w:val="normaltextrun"/>
        </w:rPr>
        <w:t xml:space="preserve"> að viðlögðum dagsektum sbr. </w:t>
      </w:r>
      <w:r w:rsidR="0016235B" w:rsidRPr="00EF1025">
        <w:rPr>
          <w:rStyle w:val="normaltextrun"/>
        </w:rPr>
        <w:t>grein</w:t>
      </w:r>
      <w:r w:rsidR="0016235B" w:rsidRPr="00EF1025">
        <w:rPr>
          <w:rStyle w:val="normaltextrun"/>
          <w:i/>
          <w:iCs/>
        </w:rPr>
        <w:t xml:space="preserve"> </w:t>
      </w:r>
      <w:r w:rsidR="0061330E" w:rsidRPr="00EF1025">
        <w:rPr>
          <w:rStyle w:val="normaltextrun"/>
          <w:i/>
          <w:iCs/>
        </w:rPr>
        <w:t>2</w:t>
      </w:r>
      <w:r w:rsidR="00B85732" w:rsidRPr="00EF1025">
        <w:rPr>
          <w:rStyle w:val="normaltextrun"/>
          <w:i/>
          <w:iCs/>
        </w:rPr>
        <w:t>7</w:t>
      </w:r>
      <w:r w:rsidR="0061330E" w:rsidRPr="00EF1025">
        <w:rPr>
          <w:rStyle w:val="normaltextrun"/>
          <w:i/>
          <w:iCs/>
        </w:rPr>
        <w:t>.</w:t>
      </w:r>
      <w:r w:rsidR="0016235B" w:rsidRPr="00EF1025">
        <w:rPr>
          <w:rStyle w:val="normaltextrun"/>
          <w:i/>
          <w:iCs/>
        </w:rPr>
        <w:t>1</w:t>
      </w:r>
      <w:r w:rsidR="0061330E" w:rsidRPr="00EF1025">
        <w:rPr>
          <w:rStyle w:val="normaltextrun"/>
          <w:i/>
          <w:iCs/>
        </w:rPr>
        <w:t>.</w:t>
      </w:r>
      <w:r w:rsidR="0016235B" w:rsidRPr="00EF1025">
        <w:rPr>
          <w:rStyle w:val="normaltextrun"/>
          <w:i/>
          <w:iCs/>
        </w:rPr>
        <w:t>2</w:t>
      </w:r>
      <w:r w:rsidR="003D355C" w:rsidRPr="00EF1025">
        <w:rPr>
          <w:rStyle w:val="normaltextrun"/>
        </w:rPr>
        <w:t xml:space="preserve"> </w:t>
      </w:r>
      <w:r w:rsidR="00AC3745" w:rsidRPr="00EF1025">
        <w:rPr>
          <w:rStyle w:val="normaltextrun"/>
          <w:i/>
        </w:rPr>
        <w:t>Tafabætur (dagsektir) vegna vanskila á dagskýrslum</w:t>
      </w:r>
      <w:r w:rsidR="0061330E" w:rsidRPr="00EF1025">
        <w:rPr>
          <w:rStyle w:val="normaltextrun"/>
        </w:rPr>
        <w:t>.</w:t>
      </w:r>
      <w:r w:rsidR="00DA7C5A" w:rsidRPr="00EF1025">
        <w:rPr>
          <w:rStyle w:val="normaltextrun"/>
        </w:rPr>
        <w:t xml:space="preserve"> </w:t>
      </w:r>
      <w:r w:rsidR="00864190" w:rsidRPr="00EF1025">
        <w:rPr>
          <w:rStyle w:val="normaltextrun"/>
        </w:rPr>
        <w:t>Kaupandi</w:t>
      </w:r>
      <w:r w:rsidRPr="00EF1025">
        <w:rPr>
          <w:rStyle w:val="normaltextrun"/>
        </w:rPr>
        <w:t xml:space="preserve"> getur ákveðið að regluleg skil á gögnum um notkun tækja verði með rafrænum hætti, t.d. um farsímanet.</w:t>
      </w:r>
    </w:p>
    <w:p w14:paraId="357CB0F6" w14:textId="4BE13130" w:rsidR="00B93BD5" w:rsidRDefault="006F37CF" w:rsidP="00101B64">
      <w:pPr>
        <w:pStyle w:val="Heading3"/>
        <w:rPr>
          <w:rStyle w:val="normaltextrun"/>
        </w:rPr>
      </w:pPr>
      <w:bookmarkStart w:id="87" w:name="_Toc223010526"/>
      <w:r w:rsidRPr="00AA027E">
        <w:rPr>
          <w:rStyle w:val="normaltextrun"/>
        </w:rPr>
        <w:t>Rekstur</w:t>
      </w:r>
      <w:r>
        <w:rPr>
          <w:rStyle w:val="normaltextrun"/>
        </w:rPr>
        <w:t xml:space="preserve"> tækja og úttektir</w:t>
      </w:r>
      <w:bookmarkEnd w:id="87"/>
    </w:p>
    <w:p w14:paraId="6BB2279D" w14:textId="77777777" w:rsidR="00DC0281" w:rsidRPr="0005064C" w:rsidRDefault="00DC0281" w:rsidP="00DC0281">
      <w:pPr>
        <w:pStyle w:val="BodyTextIndent2"/>
        <w:ind w:left="0"/>
        <w:jc w:val="both"/>
        <w:rPr>
          <w:rStyle w:val="normaltextrun"/>
          <w:color w:val="EE0000"/>
        </w:rPr>
      </w:pPr>
      <w:r w:rsidRPr="0005064C">
        <w:rPr>
          <w:rStyle w:val="normaltextrun"/>
          <w:color w:val="EE0000"/>
        </w:rPr>
        <w:t>Í útboðum þar sem verktaki skaffar allan vetrarþjónustubúnað skal nota eftirfarandi texta:</w:t>
      </w:r>
    </w:p>
    <w:p w14:paraId="2CA6976A" w14:textId="38924DCC" w:rsidR="00DC0281" w:rsidRDefault="00DC0281" w:rsidP="00DC0281">
      <w:pPr>
        <w:pStyle w:val="BodyTextIndent2"/>
        <w:ind w:left="0"/>
        <w:jc w:val="both"/>
        <w:rPr>
          <w:rStyle w:val="normaltextrun"/>
        </w:rPr>
      </w:pPr>
      <w:r w:rsidRPr="00EF1025">
        <w:rPr>
          <w:rStyle w:val="normaltextrun"/>
        </w:rPr>
        <w:t xml:space="preserve">Verktaki skal framkvæma reglubundna úttekt á bifreið og búnaði mánaðarlega. Því til staðfestingar skal fylla út gátlistann </w:t>
      </w:r>
      <w:r w:rsidRPr="00EF1025">
        <w:rPr>
          <w:rStyle w:val="normaltextrun"/>
          <w:i/>
          <w:iCs/>
        </w:rPr>
        <w:t>GAT-4352 Reglubundin úttekt á bifreið og búnaði</w:t>
      </w:r>
      <w:r w:rsidRPr="00EF1025">
        <w:rPr>
          <w:rStyle w:val="normaltextrun"/>
        </w:rPr>
        <w:t xml:space="preserve"> mánaðarlega. Gátlistanum skal skilað til </w:t>
      </w:r>
      <w:r w:rsidR="00754030" w:rsidRPr="00EF1025">
        <w:rPr>
          <w:rStyle w:val="normaltextrun"/>
        </w:rPr>
        <w:t>kaupanda</w:t>
      </w:r>
      <w:r w:rsidRPr="00EF1025">
        <w:rPr>
          <w:rStyle w:val="normaltextrun"/>
        </w:rPr>
        <w:t xml:space="preserve"> fyrir 10.</w:t>
      </w:r>
      <w:r w:rsidR="002966E4" w:rsidRPr="00EF1025">
        <w:rPr>
          <w:rStyle w:val="normaltextrun"/>
        </w:rPr>
        <w:t xml:space="preserve"> </w:t>
      </w:r>
      <w:r w:rsidRPr="00EF1025">
        <w:rPr>
          <w:rStyle w:val="normaltextrun"/>
        </w:rPr>
        <w:t>hvers má</w:t>
      </w:r>
      <w:r w:rsidR="002966E4" w:rsidRPr="00EF1025">
        <w:rPr>
          <w:rStyle w:val="normaltextrun"/>
        </w:rPr>
        <w:t>na</w:t>
      </w:r>
      <w:r w:rsidRPr="00EF1025">
        <w:rPr>
          <w:rStyle w:val="normaltextrun"/>
        </w:rPr>
        <w:t>ðar</w:t>
      </w:r>
      <w:r w:rsidR="003834EC" w:rsidRPr="00EF1025">
        <w:rPr>
          <w:rStyle w:val="normaltextrun"/>
        </w:rPr>
        <w:t>, fyrir mánuðinn á undan,</w:t>
      </w:r>
      <w:r w:rsidRPr="00EF1025">
        <w:rPr>
          <w:rStyle w:val="normaltextrun"/>
        </w:rPr>
        <w:t xml:space="preserve"> að viðlögðum dagsektum sbr. </w:t>
      </w:r>
      <w:r w:rsidR="002B5B18" w:rsidRPr="00EF1025">
        <w:rPr>
          <w:rStyle w:val="normaltextrun"/>
        </w:rPr>
        <w:t>grein</w:t>
      </w:r>
      <w:r w:rsidRPr="00EF1025">
        <w:rPr>
          <w:rStyle w:val="normaltextrun"/>
          <w:i/>
        </w:rPr>
        <w:t xml:space="preserve"> 2</w:t>
      </w:r>
      <w:r w:rsidR="00B85732" w:rsidRPr="00EF1025">
        <w:rPr>
          <w:rStyle w:val="normaltextrun"/>
          <w:i/>
        </w:rPr>
        <w:t>7</w:t>
      </w:r>
      <w:r w:rsidRPr="00EF1025">
        <w:rPr>
          <w:rStyle w:val="normaltextrun"/>
          <w:i/>
        </w:rPr>
        <w:t>.</w:t>
      </w:r>
      <w:r w:rsidR="002B5B18" w:rsidRPr="00EF1025">
        <w:rPr>
          <w:rStyle w:val="normaltextrun"/>
          <w:i/>
        </w:rPr>
        <w:t>1</w:t>
      </w:r>
      <w:r w:rsidRPr="00EF1025">
        <w:rPr>
          <w:rStyle w:val="normaltextrun"/>
          <w:i/>
        </w:rPr>
        <w:t>.</w:t>
      </w:r>
      <w:r w:rsidR="002B5B18" w:rsidRPr="00EF1025">
        <w:rPr>
          <w:rStyle w:val="normaltextrun"/>
          <w:i/>
        </w:rPr>
        <w:t>4</w:t>
      </w:r>
      <w:r w:rsidR="003D355C" w:rsidRPr="00EF1025">
        <w:rPr>
          <w:rStyle w:val="normaltextrun"/>
          <w:i/>
          <w:iCs/>
        </w:rPr>
        <w:t xml:space="preserve"> </w:t>
      </w:r>
      <w:r w:rsidR="00C67CBF" w:rsidRPr="00EF1025">
        <w:rPr>
          <w:rStyle w:val="normaltextrun"/>
          <w:i/>
          <w:iCs/>
        </w:rPr>
        <w:t>Tafabætur (dagsektir) vegna vanskila á gögnum um reglubundnar úttektir.</w:t>
      </w:r>
      <w:r>
        <w:rPr>
          <w:rStyle w:val="normaltextrun"/>
        </w:rPr>
        <w:t xml:space="preserve"> </w:t>
      </w:r>
    </w:p>
    <w:p w14:paraId="44E1791F" w14:textId="77777777" w:rsidR="00DC0281" w:rsidRDefault="00DC0281" w:rsidP="00BD248F">
      <w:pPr>
        <w:pStyle w:val="BodyTextIndent2"/>
        <w:ind w:left="0"/>
        <w:jc w:val="both"/>
        <w:rPr>
          <w:rStyle w:val="normaltextrun"/>
          <w:color w:val="EE0000"/>
        </w:rPr>
      </w:pPr>
    </w:p>
    <w:p w14:paraId="73FFAA24" w14:textId="08683571" w:rsidR="002252CC" w:rsidRPr="00F065FE" w:rsidRDefault="002252CC" w:rsidP="00BD248F">
      <w:pPr>
        <w:pStyle w:val="BodyTextIndent2"/>
        <w:ind w:left="0"/>
        <w:jc w:val="both"/>
        <w:rPr>
          <w:rStyle w:val="normaltextrun"/>
          <w:color w:val="EE0000"/>
        </w:rPr>
      </w:pPr>
      <w:r w:rsidRPr="00F065FE">
        <w:rPr>
          <w:rStyle w:val="normaltextrun"/>
          <w:color w:val="EE0000"/>
        </w:rPr>
        <w:t xml:space="preserve">Í </w:t>
      </w:r>
      <w:r w:rsidR="00FF53E4" w:rsidRPr="00F065FE">
        <w:rPr>
          <w:rStyle w:val="normaltextrun"/>
          <w:color w:val="EE0000"/>
        </w:rPr>
        <w:t xml:space="preserve">útboðum þar sem </w:t>
      </w:r>
      <w:r w:rsidR="00864190">
        <w:rPr>
          <w:rStyle w:val="normaltextrun"/>
          <w:color w:val="EE0000"/>
        </w:rPr>
        <w:t>kaupandi</w:t>
      </w:r>
      <w:r w:rsidR="00FF53E4" w:rsidRPr="00F065FE">
        <w:rPr>
          <w:rStyle w:val="normaltextrun"/>
          <w:color w:val="EE0000"/>
        </w:rPr>
        <w:t xml:space="preserve"> skaffar vetrarþjónustubúnað skal nota eftirfarandi texta:</w:t>
      </w:r>
    </w:p>
    <w:p w14:paraId="0352CBFD" w14:textId="48BD97B3" w:rsidR="007A124D" w:rsidRDefault="0062116B" w:rsidP="00BD248F">
      <w:pPr>
        <w:pStyle w:val="BodyTextIndent2"/>
        <w:ind w:left="0"/>
        <w:jc w:val="both"/>
        <w:rPr>
          <w:rStyle w:val="normaltextrun"/>
        </w:rPr>
      </w:pPr>
      <w:r w:rsidRPr="00EF1025">
        <w:rPr>
          <w:rStyle w:val="normaltextrun"/>
        </w:rPr>
        <w:t>Verktaki s</w:t>
      </w:r>
      <w:r w:rsidR="00FF7E54" w:rsidRPr="00EF1025">
        <w:rPr>
          <w:rStyle w:val="normaltextrun"/>
        </w:rPr>
        <w:t>ér um allt daglegt eftirlit</w:t>
      </w:r>
      <w:r w:rsidR="005E2B72" w:rsidRPr="00EF1025">
        <w:rPr>
          <w:rStyle w:val="normaltextrun"/>
        </w:rPr>
        <w:t xml:space="preserve">, umhirðu og viðhald á snjómokstursbúnaði. </w:t>
      </w:r>
      <w:r w:rsidR="00A95108" w:rsidRPr="00EF1025">
        <w:rPr>
          <w:rStyle w:val="normaltextrun"/>
        </w:rPr>
        <w:t>Því til staðfesti</w:t>
      </w:r>
      <w:r w:rsidR="007B1262" w:rsidRPr="00EF1025">
        <w:rPr>
          <w:rStyle w:val="normaltextrun"/>
        </w:rPr>
        <w:t xml:space="preserve">ngar skal </w:t>
      </w:r>
      <w:r w:rsidR="00343FCD" w:rsidRPr="00EF1025">
        <w:rPr>
          <w:rStyle w:val="normaltextrun"/>
        </w:rPr>
        <w:t xml:space="preserve">fylla út </w:t>
      </w:r>
      <w:r w:rsidR="00A10EEF" w:rsidRPr="00EF1025">
        <w:rPr>
          <w:rStyle w:val="normaltextrun"/>
        </w:rPr>
        <w:t xml:space="preserve">eyðublöðin </w:t>
      </w:r>
      <w:r w:rsidR="00062A3C" w:rsidRPr="00EF1025">
        <w:rPr>
          <w:rStyle w:val="normaltextrun"/>
          <w:i/>
          <w:iCs/>
        </w:rPr>
        <w:t>EYD-</w:t>
      </w:r>
      <w:r w:rsidR="000A2B3B" w:rsidRPr="00EF1025">
        <w:rPr>
          <w:rStyle w:val="normaltextrun"/>
          <w:i/>
          <w:iCs/>
        </w:rPr>
        <w:t>4360</w:t>
      </w:r>
      <w:r w:rsidR="00F3341A" w:rsidRPr="00EF1025">
        <w:rPr>
          <w:rStyle w:val="normaltextrun"/>
          <w:i/>
          <w:iCs/>
        </w:rPr>
        <w:t xml:space="preserve"> Viðhald snjótanna</w:t>
      </w:r>
      <w:r w:rsidR="00F3341A" w:rsidRPr="00EF1025">
        <w:rPr>
          <w:rStyle w:val="normaltextrun"/>
        </w:rPr>
        <w:t xml:space="preserve"> og </w:t>
      </w:r>
      <w:r w:rsidR="00F3341A" w:rsidRPr="00EF1025">
        <w:rPr>
          <w:rStyle w:val="normaltextrun"/>
          <w:i/>
          <w:iCs/>
        </w:rPr>
        <w:t>EYD-4361 Viðhald dreifara</w:t>
      </w:r>
      <w:r w:rsidR="00615CD4" w:rsidRPr="00EF1025">
        <w:rPr>
          <w:rStyle w:val="normaltextrun"/>
        </w:rPr>
        <w:t xml:space="preserve"> mánaðarlega</w:t>
      </w:r>
      <w:r w:rsidR="00E84BCA" w:rsidRPr="00EF1025">
        <w:rPr>
          <w:rStyle w:val="normaltextrun"/>
        </w:rPr>
        <w:t xml:space="preserve">. </w:t>
      </w:r>
      <w:r w:rsidR="00726EAF" w:rsidRPr="00EF1025">
        <w:rPr>
          <w:rStyle w:val="normaltextrun"/>
        </w:rPr>
        <w:t xml:space="preserve">Eyðublöðunum skal skilað til </w:t>
      </w:r>
      <w:r w:rsidR="00754030" w:rsidRPr="00EF1025">
        <w:rPr>
          <w:rStyle w:val="normaltextrun"/>
        </w:rPr>
        <w:t xml:space="preserve">kaupanda </w:t>
      </w:r>
      <w:r w:rsidR="00726EAF" w:rsidRPr="00EF1025">
        <w:rPr>
          <w:rStyle w:val="normaltextrun"/>
        </w:rPr>
        <w:t>fyrir 10.</w:t>
      </w:r>
      <w:r w:rsidR="0056707B">
        <w:rPr>
          <w:rStyle w:val="normaltextrun"/>
        </w:rPr>
        <w:t xml:space="preserve"> </w:t>
      </w:r>
      <w:r w:rsidR="00726EAF" w:rsidRPr="00EF1025">
        <w:rPr>
          <w:rStyle w:val="normaltextrun"/>
        </w:rPr>
        <w:t>hvers má</w:t>
      </w:r>
      <w:r w:rsidR="009B6781" w:rsidRPr="00EF1025">
        <w:rPr>
          <w:rStyle w:val="normaltextrun"/>
        </w:rPr>
        <w:t>na</w:t>
      </w:r>
      <w:r w:rsidR="00726EAF" w:rsidRPr="00EF1025">
        <w:rPr>
          <w:rStyle w:val="normaltextrun"/>
        </w:rPr>
        <w:t>ðar</w:t>
      </w:r>
      <w:r w:rsidR="009B6781" w:rsidRPr="00EF1025">
        <w:rPr>
          <w:rStyle w:val="normaltextrun"/>
        </w:rPr>
        <w:t>, fyrir mánuðinn á undan,</w:t>
      </w:r>
      <w:r w:rsidR="00726EAF" w:rsidRPr="00EF1025">
        <w:rPr>
          <w:rStyle w:val="normaltextrun"/>
        </w:rPr>
        <w:t xml:space="preserve"> að viðlögðum dagsektum sbr. </w:t>
      </w:r>
      <w:r w:rsidR="00782D1D" w:rsidRPr="00EF1025">
        <w:rPr>
          <w:rStyle w:val="normaltextrun"/>
        </w:rPr>
        <w:t>grein</w:t>
      </w:r>
      <w:r w:rsidR="0021687E" w:rsidRPr="00EF1025">
        <w:rPr>
          <w:rStyle w:val="normaltextrun"/>
          <w:i/>
        </w:rPr>
        <w:t xml:space="preserve"> 2</w:t>
      </w:r>
      <w:r w:rsidR="00B85732" w:rsidRPr="00EF1025">
        <w:rPr>
          <w:rStyle w:val="normaltextrun"/>
          <w:i/>
        </w:rPr>
        <w:t>7</w:t>
      </w:r>
      <w:r w:rsidR="0021687E" w:rsidRPr="00EF1025">
        <w:rPr>
          <w:rStyle w:val="normaltextrun"/>
          <w:i/>
        </w:rPr>
        <w:t>.</w:t>
      </w:r>
      <w:r w:rsidR="002853E1" w:rsidRPr="00EF1025">
        <w:rPr>
          <w:rStyle w:val="normaltextrun"/>
          <w:i/>
        </w:rPr>
        <w:t>1</w:t>
      </w:r>
      <w:r w:rsidR="0021687E" w:rsidRPr="00EF1025">
        <w:rPr>
          <w:rStyle w:val="normaltextrun"/>
          <w:i/>
        </w:rPr>
        <w:t>.</w:t>
      </w:r>
      <w:r w:rsidR="002853E1" w:rsidRPr="00EF1025">
        <w:rPr>
          <w:rStyle w:val="normaltextrun"/>
          <w:i/>
        </w:rPr>
        <w:t>5</w:t>
      </w:r>
      <w:r w:rsidR="003D355C" w:rsidRPr="00EF1025">
        <w:rPr>
          <w:rStyle w:val="normaltextrun"/>
          <w:i/>
          <w:iCs/>
        </w:rPr>
        <w:t xml:space="preserve"> </w:t>
      </w:r>
      <w:r w:rsidR="00C67CBF" w:rsidRPr="00EF1025">
        <w:rPr>
          <w:rStyle w:val="normaltextrun"/>
          <w:i/>
          <w:iCs/>
        </w:rPr>
        <w:t>Tafabætur (dagsektir) vegna vanskila á gögnum um viðhald búnaðar</w:t>
      </w:r>
      <w:r w:rsidR="00EA2446" w:rsidRPr="00EF1025">
        <w:rPr>
          <w:rStyle w:val="normaltextrun"/>
          <w:i/>
          <w:iCs/>
        </w:rPr>
        <w:t xml:space="preserve">. </w:t>
      </w:r>
      <w:r w:rsidR="00D632F4" w:rsidRPr="003D355C">
        <w:rPr>
          <w:rStyle w:val="normaltextrun"/>
          <w:i/>
        </w:rPr>
        <w:t xml:space="preserve"> </w:t>
      </w:r>
    </w:p>
    <w:p w14:paraId="11A1ACB5" w14:textId="77777777" w:rsidR="005A5C02" w:rsidRDefault="005A5C02" w:rsidP="00BD248F">
      <w:pPr>
        <w:pStyle w:val="BodyTextIndent2"/>
        <w:ind w:left="0"/>
        <w:jc w:val="both"/>
        <w:rPr>
          <w:rStyle w:val="normaltextrun"/>
        </w:rPr>
      </w:pPr>
    </w:p>
    <w:p w14:paraId="06E69429" w14:textId="18965425" w:rsidR="003A7E4D" w:rsidRPr="00BE6BDF" w:rsidRDefault="003A7E4D" w:rsidP="00A13E24">
      <w:pPr>
        <w:pStyle w:val="Heading3"/>
        <w:rPr>
          <w:rStyle w:val="normaltextrun"/>
        </w:rPr>
      </w:pPr>
      <w:bookmarkStart w:id="88" w:name="_Toc218684370"/>
      <w:bookmarkStart w:id="89" w:name="_Toc223010527"/>
      <w:r w:rsidRPr="00BE6BDF">
        <w:rPr>
          <w:rStyle w:val="normaltextrun"/>
        </w:rPr>
        <w:t xml:space="preserve">Samskipti </w:t>
      </w:r>
      <w:r w:rsidRPr="00BE6BDF">
        <w:rPr>
          <w:rStyle w:val="normaltextrun"/>
          <w:rFonts w:hint="eastAsia"/>
        </w:rPr>
        <w:t>á</w:t>
      </w:r>
      <w:r w:rsidRPr="00BE6BDF">
        <w:rPr>
          <w:rStyle w:val="normaltextrun"/>
        </w:rPr>
        <w:t xml:space="preserve"> </w:t>
      </w:r>
      <w:bookmarkEnd w:id="88"/>
      <w:r w:rsidR="00890F36" w:rsidRPr="00BE6BDF">
        <w:rPr>
          <w:rStyle w:val="normaltextrun"/>
        </w:rPr>
        <w:t>samnings</w:t>
      </w:r>
      <w:r w:rsidRPr="00BE6BDF">
        <w:rPr>
          <w:rStyle w:val="normaltextrun"/>
        </w:rPr>
        <w:t>tíma</w:t>
      </w:r>
      <w:bookmarkEnd w:id="89"/>
    </w:p>
    <w:p w14:paraId="2942A265" w14:textId="082110FC" w:rsidR="00D35B12" w:rsidRDefault="00D35B12" w:rsidP="00D35B12">
      <w:r w:rsidRPr="00EF1025">
        <w:t>Öll samskipti sem varða samning þennan skulu fara fram á íslensku, sbr. grein</w:t>
      </w:r>
      <w:r w:rsidRPr="00EF1025">
        <w:rPr>
          <w:i/>
        </w:rPr>
        <w:t xml:space="preserve"> </w:t>
      </w:r>
      <w:r w:rsidR="009510DE" w:rsidRPr="00EF1025">
        <w:rPr>
          <w:i/>
        </w:rPr>
        <w:t>8.</w:t>
      </w:r>
      <w:r w:rsidR="0031035B" w:rsidRPr="00EF1025">
        <w:rPr>
          <w:i/>
          <w:iCs/>
        </w:rPr>
        <w:t>2</w:t>
      </w:r>
      <w:r w:rsidR="00DD24A3" w:rsidRPr="00EF1025">
        <w:rPr>
          <w:i/>
        </w:rPr>
        <w:t xml:space="preserve"> Tungu</w:t>
      </w:r>
      <w:r w:rsidR="00616D13" w:rsidRPr="00EF1025">
        <w:rPr>
          <w:i/>
        </w:rPr>
        <w:t>má</w:t>
      </w:r>
      <w:r w:rsidR="00DD24A3" w:rsidRPr="00EF1025">
        <w:rPr>
          <w:i/>
        </w:rPr>
        <w:t>l</w:t>
      </w:r>
      <w:r w:rsidR="003A2C41" w:rsidRPr="00EF1025">
        <w:t>,</w:t>
      </w:r>
      <w:r w:rsidR="009510DE" w:rsidRPr="00EF1025">
        <w:t xml:space="preserve"> </w:t>
      </w:r>
      <w:r w:rsidRPr="00EF1025">
        <w:t>þar með talið öll samskipti á verktíma sem og hvers kyns önnur samskipti</w:t>
      </w:r>
      <w:r w:rsidRPr="000D708A">
        <w:t xml:space="preserve"> er</w:t>
      </w:r>
      <w:r w:rsidR="00846A4C">
        <w:rPr>
          <w:rFonts w:ascii="Calibri" w:hAnsi="Calibri" w:cs="Calibri"/>
        </w:rPr>
        <w:t xml:space="preserve"> </w:t>
      </w:r>
      <w:r w:rsidRPr="000D708A">
        <w:t xml:space="preserve">varða samninginn. </w:t>
      </w:r>
    </w:p>
    <w:p w14:paraId="09948C55" w14:textId="7C1E1A1C" w:rsidR="00D5448A" w:rsidRDefault="00D35B12" w:rsidP="00B21582">
      <w:pPr>
        <w:pStyle w:val="BodyTextIndent"/>
        <w:ind w:left="0"/>
        <w:jc w:val="both"/>
      </w:pPr>
      <w:r w:rsidRPr="000D708A">
        <w:t>Með samskiptum er átt við hvers konar munnleg og skrifleg samskipti, svo sem hvers kyns bréf, orðsendingar, verkfundagerðir, bréf, rannsóknarniðurstöður, fjarskipti o.s.frv</w:t>
      </w:r>
      <w:r w:rsidR="001B42A5">
        <w:t>.</w:t>
      </w:r>
    </w:p>
    <w:p w14:paraId="6B6B8096" w14:textId="4D445145" w:rsidR="00BD248F" w:rsidRDefault="001D7D41" w:rsidP="00101B64">
      <w:pPr>
        <w:pStyle w:val="BodyTextIndent"/>
        <w:ind w:left="0"/>
        <w:jc w:val="both"/>
        <w:rPr>
          <w:rStyle w:val="eop"/>
          <w:b/>
          <w:bCs/>
        </w:rPr>
      </w:pPr>
      <w:r>
        <w:t xml:space="preserve">Verktaki skal sækja skriflega um heimild til </w:t>
      </w:r>
      <w:r w:rsidR="00754030">
        <w:t xml:space="preserve">kaupanda </w:t>
      </w:r>
      <w:r w:rsidR="00A009D8">
        <w:t>fyrirfram</w:t>
      </w:r>
      <w:r>
        <w:t xml:space="preserve"> fyrir öllum breytingum sem hann vill gera á samningi, </w:t>
      </w:r>
      <w:r w:rsidR="00306F5C">
        <w:t>t.d</w:t>
      </w:r>
      <w:r>
        <w:t>.</w:t>
      </w:r>
      <w:r w:rsidR="00243CAA">
        <w:t xml:space="preserve"> </w:t>
      </w:r>
      <w:r w:rsidR="007831F4">
        <w:t>tilfærslu bifreiða, notkun varabifreiða</w:t>
      </w:r>
      <w:r w:rsidR="00306F5C">
        <w:t>.</w:t>
      </w:r>
    </w:p>
    <w:p w14:paraId="36FFFD7A" w14:textId="7FAD7109" w:rsidR="00403AB6" w:rsidRDefault="00B67B8C" w:rsidP="00101B64">
      <w:pPr>
        <w:pStyle w:val="BodyTextIndent"/>
        <w:ind w:left="0"/>
        <w:jc w:val="both"/>
        <w:rPr>
          <w:rStyle w:val="normaltextrun"/>
        </w:rPr>
      </w:pPr>
      <w:r w:rsidRPr="00AF48BA">
        <w:rPr>
          <w:rStyle w:val="normaltextrun"/>
        </w:rPr>
        <w:lastRenderedPageBreak/>
        <w:t xml:space="preserve">Komi upp kvartanir eða erindi er varða samskiptaerfiðleika eða annað sem upp kann að koma á verktíma skulu slík mál leyst af fyrirsvarsmanni verktaka og umsjónarmanni </w:t>
      </w:r>
      <w:r w:rsidR="00754030">
        <w:rPr>
          <w:rStyle w:val="normaltextrun"/>
        </w:rPr>
        <w:t>kaupanda</w:t>
      </w:r>
      <w:r w:rsidRPr="00AF48BA">
        <w:rPr>
          <w:rStyle w:val="normaltextrun"/>
        </w:rPr>
        <w:t>. Slíkt skal einnig tekið fyrir á verkfundum.</w:t>
      </w:r>
    </w:p>
    <w:p w14:paraId="4EC71839" w14:textId="777CBC4E" w:rsidR="00403AB6" w:rsidRPr="004E37B5" w:rsidRDefault="002D3A5B" w:rsidP="00A13E24">
      <w:pPr>
        <w:pStyle w:val="Heading2"/>
      </w:pPr>
      <w:bookmarkStart w:id="90" w:name="_Toc218684371"/>
      <w:bookmarkStart w:id="91" w:name="_Toc223010528"/>
      <w:r w:rsidRPr="00A13E24">
        <w:t>Undirverktakar</w:t>
      </w:r>
      <w:bookmarkEnd w:id="90"/>
      <w:bookmarkEnd w:id="91"/>
    </w:p>
    <w:p w14:paraId="6E82718E" w14:textId="1BE6FF71" w:rsidR="00CE7250" w:rsidRDefault="00403AB6" w:rsidP="003E469D">
      <w:pPr>
        <w:jc w:val="both"/>
      </w:pPr>
      <w:r w:rsidRPr="00AF48BA">
        <w:rPr>
          <w:rStyle w:val="normaltextrun"/>
        </w:rPr>
        <w:t xml:space="preserve">Verktaki skal upplýsa kaupanda í tilboði hvaða undirverktaka hann hyggst nota og leita samþykkis kaupanda áður en undirverktaki hefur störf. </w:t>
      </w:r>
      <w:r w:rsidR="00F66BD9">
        <w:rPr>
          <w:rStyle w:val="normaltextrun"/>
        </w:rPr>
        <w:t>Verktaki</w:t>
      </w:r>
      <w:r w:rsidRPr="00AF48BA">
        <w:rPr>
          <w:rStyle w:val="normaltextrun"/>
        </w:rPr>
        <w:t xml:space="preserve"> ber fulla ábyrgð á því að undirverktaki skili verkefni í samræmi við útboðsskilmála</w:t>
      </w:r>
      <w:r w:rsidR="00C91F33">
        <w:rPr>
          <w:rStyle w:val="normaltextrun"/>
        </w:rPr>
        <w:t>.</w:t>
      </w:r>
      <w:r w:rsidR="00CE7250">
        <w:rPr>
          <w:rStyle w:val="normaltextrun"/>
        </w:rPr>
        <w:t xml:space="preserve"> </w:t>
      </w:r>
      <w:r w:rsidR="00CE7250" w:rsidRPr="007B66E2">
        <w:t xml:space="preserve">Verði breytingar á vali á undirverktaka á samningstíma gildir það sama. </w:t>
      </w:r>
    </w:p>
    <w:p w14:paraId="724F74B2" w14:textId="77777777" w:rsidR="007310C4" w:rsidRPr="003D0297" w:rsidRDefault="007310C4" w:rsidP="007310C4">
      <w:pPr>
        <w:jc w:val="both"/>
      </w:pPr>
      <w:r w:rsidRPr="003D0297">
        <w:t>Komi til álita er kaupanda heimilt að krefjast þess að bjóðandi leggi einnig fram hæfisyfirlýsingu skv. 73. gr. laga um opinber innkaup fyrir undirverktaka og síðar ef breyting verður varðandi undirverktaka á samningstíma.</w:t>
      </w:r>
    </w:p>
    <w:p w14:paraId="21ED9F28" w14:textId="77777777" w:rsidR="00083382" w:rsidRDefault="00083382" w:rsidP="00083382">
      <w:pPr>
        <w:pStyle w:val="BodyTextIndent"/>
        <w:ind w:left="0"/>
        <w:jc w:val="both"/>
        <w:rPr>
          <w:rStyle w:val="normaltextrun"/>
        </w:rPr>
      </w:pPr>
      <w:r w:rsidRPr="00AF48BA">
        <w:rPr>
          <w:rStyle w:val="normaltextrun"/>
        </w:rPr>
        <w:t xml:space="preserve">Ef útilokunarástæður skv. 68. gr. laga um opinber innkaup eiga við um undirverktaka er verktaka skylt að útvega nýjan undirverktaka í hans stað. </w:t>
      </w:r>
    </w:p>
    <w:p w14:paraId="6A669D54" w14:textId="77777777" w:rsidR="00083382" w:rsidRDefault="00083382" w:rsidP="00083382">
      <w:pPr>
        <w:pStyle w:val="BodyTextIndent"/>
        <w:ind w:left="0"/>
        <w:jc w:val="both"/>
        <w:rPr>
          <w:rStyle w:val="normaltextrun"/>
        </w:rPr>
      </w:pPr>
      <w:r w:rsidRPr="009C5DA4">
        <w:rPr>
          <w:rStyle w:val="normaltextrun"/>
        </w:rPr>
        <w:t>Sama á við ef undirverktaki uppfyllir ekki kröfur um tæknilegt hæfi varðandi þann samningsþátt sem honum er falinn.</w:t>
      </w:r>
    </w:p>
    <w:p w14:paraId="7BEF2844" w14:textId="0DDAE749" w:rsidR="00403AB6" w:rsidRDefault="00434DA2" w:rsidP="003E469D">
      <w:pPr>
        <w:pStyle w:val="BodyTextIndent"/>
        <w:ind w:left="0"/>
        <w:jc w:val="both"/>
        <w:rPr>
          <w:rStyle w:val="normaltextrun"/>
        </w:rPr>
      </w:pPr>
      <w:r>
        <w:rPr>
          <w:rStyle w:val="normaltextrun"/>
        </w:rPr>
        <w:t>Kaupandi áréttar enn fremur að skv.</w:t>
      </w:r>
      <w:r w:rsidR="00403AB6" w:rsidRPr="00AF48BA">
        <w:rPr>
          <w:rStyle w:val="normaltextrun"/>
        </w:rPr>
        <w:t xml:space="preserve"> 88. gr. laga um opinber innkaup </w:t>
      </w:r>
      <w:r w:rsidR="00FC4AC4">
        <w:rPr>
          <w:rStyle w:val="normaltextrun"/>
        </w:rPr>
        <w:t>er sú</w:t>
      </w:r>
      <w:r w:rsidR="00403AB6" w:rsidRPr="00AF48BA">
        <w:rPr>
          <w:rStyle w:val="normaltextrun"/>
        </w:rPr>
        <w:t xml:space="preserve"> skylda lögð á aðalverktaka að hann beri ábyrgð á að allir starfsmenn hans, undirverktaka eða starfsmannaleiga, sem koma að framkvæmd samnings fái laun, starfskjör, sjúkra- og slysatryggingar og önnur réttindi í samræmi við gildandi kjarasamninga og lög hverju sinni. Verði breytingar á vali á undirverktaka á samningstíma gildir það sama. </w:t>
      </w:r>
    </w:p>
    <w:p w14:paraId="6724E410" w14:textId="52F16660" w:rsidR="00403AB6" w:rsidRDefault="00403AB6" w:rsidP="00101B64">
      <w:pPr>
        <w:pStyle w:val="BodyTextIndent"/>
        <w:ind w:left="0"/>
        <w:jc w:val="both"/>
        <w:rPr>
          <w:rStyle w:val="normaltextrun"/>
        </w:rPr>
      </w:pPr>
      <w:r w:rsidRPr="00AF48BA">
        <w:rPr>
          <w:rStyle w:val="normaltextrun"/>
        </w:rPr>
        <w:t>Undirverktaka skal í öllum tilvikum byggjast á skriflegum samningi og skal bjóðandi skila yfirlýsingu/staðfestingu viðkomandi undirverktaka þar um, komi tilboðið til álita</w:t>
      </w:r>
      <w:r w:rsidR="00A3618B">
        <w:rPr>
          <w:rStyle w:val="normaltextrun"/>
        </w:rPr>
        <w:t xml:space="preserve">, sbr. </w:t>
      </w:r>
      <w:r w:rsidR="00502800" w:rsidRPr="00F831DE">
        <w:rPr>
          <w:rStyle w:val="normaltextrun"/>
          <w:i/>
          <w:iCs/>
        </w:rPr>
        <w:t>15. gr.</w:t>
      </w:r>
      <w:r w:rsidR="00EF1025" w:rsidRPr="00F831DE">
        <w:rPr>
          <w:rStyle w:val="normaltextrun"/>
          <w:i/>
          <w:iCs/>
        </w:rPr>
        <w:t xml:space="preserve"> Samningur</w:t>
      </w:r>
      <w:r w:rsidR="00F831DE">
        <w:rPr>
          <w:rStyle w:val="normaltextrun"/>
        </w:rPr>
        <w:t>.</w:t>
      </w:r>
    </w:p>
    <w:p w14:paraId="2E80D363" w14:textId="5AD68225" w:rsidR="00403AB6" w:rsidRPr="00502800" w:rsidRDefault="00403AB6" w:rsidP="00A13E24">
      <w:pPr>
        <w:pStyle w:val="Heading2"/>
      </w:pPr>
      <w:bookmarkStart w:id="92" w:name="_Toc218684372"/>
      <w:bookmarkStart w:id="93" w:name="_Toc223010529"/>
      <w:r w:rsidRPr="00A13E24">
        <w:t>Trúnaður</w:t>
      </w:r>
      <w:bookmarkEnd w:id="92"/>
      <w:bookmarkEnd w:id="93"/>
    </w:p>
    <w:p w14:paraId="55D4ACC7" w14:textId="09B1B7EA" w:rsidR="00DD38AA" w:rsidRDefault="00754030" w:rsidP="00BC6C94">
      <w:pPr>
        <w:jc w:val="both"/>
        <w:rPr>
          <w:i/>
        </w:rPr>
      </w:pPr>
      <w:r>
        <w:rPr>
          <w:rStyle w:val="Normal1skChar"/>
          <w:rFonts w:eastAsiaTheme="minorEastAsia"/>
          <w:i w:val="0"/>
        </w:rPr>
        <w:t>Kaupanda</w:t>
      </w:r>
      <w:r w:rsidRPr="00BC6C94">
        <w:rPr>
          <w:rStyle w:val="Normal1skChar"/>
          <w:rFonts w:eastAsiaTheme="minorEastAsia"/>
          <w:i w:val="0"/>
        </w:rPr>
        <w:t xml:space="preserve"> </w:t>
      </w:r>
      <w:r w:rsidR="00DD38AA" w:rsidRPr="00BC6C94">
        <w:rPr>
          <w:rStyle w:val="Normal1skChar"/>
          <w:rFonts w:eastAsiaTheme="minorEastAsia"/>
          <w:i w:val="0"/>
        </w:rPr>
        <w:t>er samkvæmt 1. mgr. 17. gr. laga um opinber innkaup óheimilt að láta af hendi viðkvæmar upplýsingar sem fyrirtæki hefur lagt fram sem trúnaðarupplýsingar. Þar undir geta fallið upplýsingar um rekstur, sértækar tæknilausir, einingaverð o.fl. Bjóðendur eru beðnir um að merkja sérstaklega þær upplýsingar/gögn sem þeir afhenda og telja að skuli fara með sem trúnaðarupplýsingar</w:t>
      </w:r>
      <w:r w:rsidR="00DD38AA" w:rsidRPr="00BC6C94">
        <w:rPr>
          <w:i/>
        </w:rPr>
        <w:t xml:space="preserve">. </w:t>
      </w:r>
    </w:p>
    <w:p w14:paraId="5104CA43" w14:textId="77777777" w:rsidR="0004332A" w:rsidRPr="00BC6C94" w:rsidRDefault="0004332A" w:rsidP="00BC6C94">
      <w:pPr>
        <w:jc w:val="both"/>
        <w:rPr>
          <w:i/>
        </w:rPr>
      </w:pPr>
    </w:p>
    <w:p w14:paraId="57E27430" w14:textId="702EE98B" w:rsidR="00403AB6" w:rsidRDefault="00DD38AA" w:rsidP="00101B64">
      <w:pPr>
        <w:jc w:val="both"/>
      </w:pPr>
      <w:r w:rsidRPr="007B66E2">
        <w:t xml:space="preserve">Vakin er athygli á því að </w:t>
      </w:r>
      <w:r w:rsidR="00864190">
        <w:t>kaupandi</w:t>
      </w:r>
      <w:r w:rsidRPr="007B66E2">
        <w:t xml:space="preserve"> ber sem opinber aðili skyldur til að veita upplýsingar samkvæmt upplýsingarlögum nr. 140/2012 og kann </w:t>
      </w:r>
      <w:r w:rsidR="00754030">
        <w:t>kaupandi</w:t>
      </w:r>
      <w:r w:rsidRPr="007B66E2">
        <w:t xml:space="preserve"> á grundvelli laganna að vera skylt að afhenda upplýsingar óháð trúnaðarmerkingu bjóðanda. Þá segir í 3. mgr. 17. gr. laga um opinber innkaup að trúnaðarskylda kaupanda eigi ekki við ef önnur ákvæði laganna mæla fyrir um skyldu til afhendingar upplýsinga. Sem dæmi um skyldur af þessu tagi er skylda til að veita kærunefnd útboðsmála upplýsingar og skylda til að upplýsa þátttakendur og bjóðendur um tiltekin atriði. </w:t>
      </w:r>
    </w:p>
    <w:p w14:paraId="3E61C2D4" w14:textId="4CDC103D" w:rsidR="00403AB6" w:rsidRDefault="00403AB6" w:rsidP="00A13E24">
      <w:pPr>
        <w:pStyle w:val="Heading2"/>
      </w:pPr>
      <w:bookmarkStart w:id="94" w:name="_Toc218684373"/>
      <w:bookmarkStart w:id="95" w:name="_Toc223010530"/>
      <w:r>
        <w:lastRenderedPageBreak/>
        <w:t xml:space="preserve">Reglur um </w:t>
      </w:r>
      <w:r w:rsidRPr="00A13E24">
        <w:t>persónuvernd</w:t>
      </w:r>
      <w:bookmarkEnd w:id="94"/>
      <w:bookmarkEnd w:id="95"/>
    </w:p>
    <w:p w14:paraId="7D95DAF3" w14:textId="4B3BD75B" w:rsidR="00403AB6" w:rsidRDefault="00AC7548" w:rsidP="00A27DF9">
      <w:pPr>
        <w:pStyle w:val="BodyTextIndent"/>
        <w:ind w:left="0"/>
        <w:jc w:val="both"/>
      </w:pPr>
      <w:r>
        <w:t>Kaupandi</w:t>
      </w:r>
      <w:r w:rsidR="00403AB6" w:rsidRPr="00AF48BA">
        <w:t xml:space="preserve"> fylgir lögum nr. 90/2018 um persónuvernd og vinnslu persónuupplýsinga varðandi öll gögn frá bjóðendum sem kunna að innihalda persónuupplýsingar. Vakin er athygli bjóðenda að á heimasíðu </w:t>
      </w:r>
      <w:r w:rsidR="00A57C66">
        <w:t>kaupanda</w:t>
      </w:r>
      <w:r w:rsidR="00403AB6" w:rsidRPr="00AF48BA">
        <w:t xml:space="preserve"> má nálgast </w:t>
      </w:r>
      <w:hyperlink r:id="rId18" w:history="1">
        <w:r w:rsidR="00403AB6" w:rsidRPr="00A57C66">
          <w:rPr>
            <w:rStyle w:val="Hyperlink"/>
          </w:rPr>
          <w:t>persónuverndaryfirlýsingu</w:t>
        </w:r>
      </w:hyperlink>
      <w:r w:rsidR="00403AB6" w:rsidRPr="00AF48BA">
        <w:t xml:space="preserve"> stofnunarinnar. </w:t>
      </w:r>
    </w:p>
    <w:p w14:paraId="78FD9AD4" w14:textId="54D7AE16" w:rsidR="00403AB6" w:rsidRDefault="00403AB6" w:rsidP="00E67D68">
      <w:pPr>
        <w:pStyle w:val="BodyTextIndent"/>
        <w:ind w:left="0"/>
        <w:jc w:val="both"/>
        <w:rPr>
          <w:rFonts w:asciiTheme="majorHAnsi" w:hAnsiTheme="majorHAnsi"/>
          <w:i/>
          <w:szCs w:val="24"/>
        </w:rPr>
      </w:pPr>
      <w:r w:rsidRPr="00F831DE">
        <w:rPr>
          <w:rFonts w:asciiTheme="majorHAnsi" w:hAnsiTheme="majorHAnsi"/>
          <w:iCs/>
          <w:szCs w:val="24"/>
        </w:rPr>
        <w:t xml:space="preserve">Verktaki skal undirrita yfirlýsingu þess efnis að Vegagerðinni sé heimilt að veita upplýsingar á grundvelli ferilvöktunargagna verktaka, sjá </w:t>
      </w:r>
      <w:r w:rsidR="000440E6" w:rsidRPr="00F831DE">
        <w:rPr>
          <w:rFonts w:asciiTheme="majorHAnsi" w:hAnsiTheme="majorHAnsi"/>
          <w:i/>
          <w:szCs w:val="24"/>
        </w:rPr>
        <w:t>EYD-</w:t>
      </w:r>
      <w:r w:rsidR="00057432" w:rsidRPr="00F831DE">
        <w:rPr>
          <w:rFonts w:asciiTheme="majorHAnsi" w:hAnsiTheme="majorHAnsi"/>
          <w:i/>
          <w:szCs w:val="24"/>
        </w:rPr>
        <w:t>4356</w:t>
      </w:r>
      <w:r w:rsidRPr="00F831DE">
        <w:rPr>
          <w:rFonts w:asciiTheme="majorHAnsi" w:hAnsiTheme="majorHAnsi"/>
          <w:i/>
          <w:szCs w:val="24"/>
        </w:rPr>
        <w:fldChar w:fldCharType="begin"/>
      </w:r>
      <w:r w:rsidRPr="00F831DE">
        <w:rPr>
          <w:rFonts w:asciiTheme="majorHAnsi" w:hAnsiTheme="majorHAnsi"/>
          <w:i/>
          <w:szCs w:val="24"/>
        </w:rPr>
        <w:instrText xml:space="preserve"> REF _Ref135914220 \h  \* MERGEFORMAT </w:instrText>
      </w:r>
      <w:r w:rsidRPr="00F831DE">
        <w:rPr>
          <w:rFonts w:asciiTheme="majorHAnsi" w:hAnsiTheme="majorHAnsi"/>
          <w:i/>
          <w:szCs w:val="24"/>
        </w:rPr>
      </w:r>
      <w:r w:rsidRPr="00F831DE">
        <w:rPr>
          <w:rFonts w:asciiTheme="majorHAnsi" w:hAnsiTheme="majorHAnsi"/>
          <w:i/>
          <w:szCs w:val="24"/>
        </w:rPr>
        <w:fldChar w:fldCharType="separate"/>
      </w:r>
      <w:r w:rsidRPr="00F831DE">
        <w:rPr>
          <w:i/>
        </w:rPr>
        <w:t>: Upplýsingar á grundvelli ferilvöktunar</w:t>
      </w:r>
      <w:r w:rsidRPr="00F831DE">
        <w:rPr>
          <w:rFonts w:asciiTheme="majorHAnsi" w:hAnsiTheme="majorHAnsi"/>
          <w:i/>
          <w:szCs w:val="24"/>
        </w:rPr>
        <w:fldChar w:fldCharType="end"/>
      </w:r>
      <w:r w:rsidR="002E1DED" w:rsidRPr="00F831DE">
        <w:rPr>
          <w:rFonts w:asciiTheme="majorHAnsi" w:hAnsiTheme="majorHAnsi"/>
          <w:i/>
          <w:szCs w:val="24"/>
        </w:rPr>
        <w:t>.</w:t>
      </w:r>
    </w:p>
    <w:p w14:paraId="4E2DF9AC" w14:textId="01B6155E" w:rsidR="00403AB6" w:rsidRDefault="00403AB6" w:rsidP="00A13E24">
      <w:pPr>
        <w:pStyle w:val="Heading2"/>
      </w:pPr>
      <w:bookmarkStart w:id="96" w:name="_Toc218684374"/>
      <w:bookmarkStart w:id="97" w:name="_Toc223010531"/>
      <w:r>
        <w:t xml:space="preserve">Lög, reglur og </w:t>
      </w:r>
      <w:r w:rsidRPr="00A13E24">
        <w:t>leiðbeiningar</w:t>
      </w:r>
      <w:bookmarkEnd w:id="96"/>
      <w:bookmarkEnd w:id="97"/>
    </w:p>
    <w:p w14:paraId="2A7921E5" w14:textId="112E255E" w:rsidR="00101B64" w:rsidRDefault="007B34A2" w:rsidP="008307BF">
      <w:pPr>
        <w:jc w:val="both"/>
      </w:pPr>
      <w:r w:rsidRPr="00FD3765">
        <w:t>Verktaki skal við framkvæmd verksins fara í einu og öllu að íslenskum lögum og reglugerðum og uppfylla þær kröfur sem opinber yfirvöld setja honum eða starfsemi hans.</w:t>
      </w:r>
    </w:p>
    <w:p w14:paraId="54A3A5A9" w14:textId="4557200F" w:rsidR="00403AB6" w:rsidRDefault="00403AB6" w:rsidP="00A13E24">
      <w:pPr>
        <w:pStyle w:val="Heading2"/>
      </w:pPr>
      <w:bookmarkStart w:id="98" w:name="_Toc218684375"/>
      <w:bookmarkStart w:id="99" w:name="_Toc223010532"/>
      <w:r>
        <w:t>Tryggingar</w:t>
      </w:r>
      <w:bookmarkEnd w:id="98"/>
      <w:r w:rsidR="00F57B19">
        <w:t xml:space="preserve"> og ábyrgðir</w:t>
      </w:r>
      <w:bookmarkEnd w:id="99"/>
    </w:p>
    <w:p w14:paraId="38605C13" w14:textId="31205570" w:rsidR="00403AB6" w:rsidRDefault="00904ECE" w:rsidP="00101B64">
      <w:pPr>
        <w:pStyle w:val="BodyTextIndent"/>
        <w:ind w:left="0"/>
        <w:jc w:val="both"/>
      </w:pPr>
      <w:r w:rsidRPr="00AF48BA">
        <w:t>Verktaki ber alla ábyrgð á framkvæmd verksins og jafnframt vinnu undirverktaka sinna, ef einhverjir verða.</w:t>
      </w:r>
    </w:p>
    <w:p w14:paraId="4E5345BA" w14:textId="62A46FDB" w:rsidR="00403AB6" w:rsidRDefault="00904ECE" w:rsidP="00101B64">
      <w:pPr>
        <w:pStyle w:val="Heading3"/>
        <w:rPr>
          <w:rStyle w:val="normaltextrun"/>
        </w:rPr>
      </w:pPr>
      <w:bookmarkStart w:id="100" w:name="_Toc218684376"/>
      <w:bookmarkStart w:id="101" w:name="_Toc223010533"/>
      <w:r w:rsidRPr="00101B64">
        <w:rPr>
          <w:rStyle w:val="normaltextrun"/>
        </w:rPr>
        <w:t>Verktrygging</w:t>
      </w:r>
      <w:bookmarkEnd w:id="100"/>
      <w:bookmarkEnd w:id="101"/>
    </w:p>
    <w:p w14:paraId="072A623A" w14:textId="4626DCA1" w:rsidR="00960D01" w:rsidRDefault="00943F9C" w:rsidP="00013266">
      <w:pPr>
        <w:jc w:val="both"/>
      </w:pPr>
      <w:r w:rsidRPr="00943F9C">
        <w:t xml:space="preserve">Til tryggingar því að verktaki efni skyldur sínar samkvæmt samningi skal hann leggja fram verktryggingu, á því formi sem </w:t>
      </w:r>
      <w:r w:rsidR="00AC7548">
        <w:t>kaupandi</w:t>
      </w:r>
      <w:r w:rsidRPr="00943F9C">
        <w:t xml:space="preserve"> samþykkir, sem nemur 10% af samningsupphæð</w:t>
      </w:r>
      <w:r w:rsidR="0093467F">
        <w:t xml:space="preserve"> eins vetrar</w:t>
      </w:r>
      <w:r w:rsidRPr="00943F9C">
        <w:t xml:space="preserve">. </w:t>
      </w:r>
      <w:r w:rsidR="008C5CC9" w:rsidRPr="00D86A43">
        <w:t>Verktryggingu þessa skal leggja fram fyrir hvert ár.</w:t>
      </w:r>
    </w:p>
    <w:p w14:paraId="34ACBA4E" w14:textId="065ABB66" w:rsidR="00943F9C" w:rsidRPr="006B5F96" w:rsidRDefault="00220B07" w:rsidP="00943F9C">
      <w:r w:rsidRPr="006B5F96">
        <w:t>Verktrygging skal gefin út á sömu</w:t>
      </w:r>
      <w:r w:rsidR="00E55BA4" w:rsidRPr="006B5F96">
        <w:t xml:space="preserve"> kennit</w:t>
      </w:r>
      <w:r w:rsidRPr="006B5F96">
        <w:t>ölu</w:t>
      </w:r>
      <w:r w:rsidR="00E55BA4" w:rsidRPr="006B5F96">
        <w:t xml:space="preserve"> og </w:t>
      </w:r>
      <w:r w:rsidR="00762F32" w:rsidRPr="006B5F96">
        <w:t>fram kemur</w:t>
      </w:r>
      <w:r w:rsidR="00E55BA4" w:rsidRPr="006B5F96">
        <w:t xml:space="preserve"> í undirrituðum verksamningi</w:t>
      </w:r>
      <w:r w:rsidR="00943F9C" w:rsidRPr="006B5F96">
        <w:t xml:space="preserve">. </w:t>
      </w:r>
    </w:p>
    <w:p w14:paraId="3955E9AE" w14:textId="01394726" w:rsidR="00943F9C" w:rsidRDefault="00943F9C" w:rsidP="00013266">
      <w:pPr>
        <w:jc w:val="both"/>
      </w:pPr>
      <w:r w:rsidRPr="006B5F96">
        <w:t>Verktaki skal leggja verktrygging</w:t>
      </w:r>
      <w:r w:rsidR="00563878" w:rsidRPr="006B5F96">
        <w:t xml:space="preserve">u </w:t>
      </w:r>
      <w:r w:rsidRPr="006B5F96">
        <w:t>fram fyrir undirritun samnings</w:t>
      </w:r>
      <w:r w:rsidR="004A4D45" w:rsidRPr="006B5F96">
        <w:t>, sbr. grein</w:t>
      </w:r>
      <w:r w:rsidR="004A4D45" w:rsidRPr="006B5F96">
        <w:rPr>
          <w:i/>
        </w:rPr>
        <w:t xml:space="preserve"> </w:t>
      </w:r>
      <w:r w:rsidR="00CF5C8E" w:rsidRPr="006B5F96">
        <w:rPr>
          <w:i/>
        </w:rPr>
        <w:t>15</w:t>
      </w:r>
      <w:r w:rsidRPr="006B5F96">
        <w:rPr>
          <w:i/>
        </w:rPr>
        <w:t>.</w:t>
      </w:r>
      <w:r w:rsidR="00B37F38" w:rsidRPr="006B5F96">
        <w:rPr>
          <w:i/>
        </w:rPr>
        <w:t>1. Undirritun</w:t>
      </w:r>
      <w:r w:rsidRPr="006B5F96">
        <w:t>. Geti verktaki ekki lagt fram ofangreind gögn á samningsfundi sem boðað</w:t>
      </w:r>
      <w:r w:rsidRPr="007B66E2">
        <w:t xml:space="preserve"> hefur verið til með 3ja daga fyrirvara telst hann ekki hafa staðið við tilboð sitt og er </w:t>
      </w:r>
      <w:r w:rsidR="00E55B97">
        <w:t>kaupanda</w:t>
      </w:r>
      <w:r w:rsidR="00E55B97" w:rsidRPr="007B66E2">
        <w:t xml:space="preserve"> </w:t>
      </w:r>
      <w:r w:rsidRPr="007B66E2">
        <w:t>þá heimilt að afturkalla samþykki tilboðs og semja við annan bjóðanda.</w:t>
      </w:r>
    </w:p>
    <w:p w14:paraId="2FF27833" w14:textId="77777777" w:rsidR="00943F9C" w:rsidRDefault="00943F9C" w:rsidP="00013266">
      <w:pPr>
        <w:spacing w:line="276" w:lineRule="auto"/>
        <w:jc w:val="both"/>
        <w:rPr>
          <w:color w:val="FF0000"/>
        </w:rPr>
      </w:pPr>
      <w:r w:rsidRPr="007B66E2">
        <w:rPr>
          <w:color w:val="FF0000"/>
        </w:rPr>
        <w:t xml:space="preserve">Ef heimilt er að framlengja verksamning skal nota eftirfarandi viðbótartexta. </w:t>
      </w:r>
    </w:p>
    <w:p w14:paraId="49549289" w14:textId="55C5D910" w:rsidR="00306E58" w:rsidRDefault="00943F9C" w:rsidP="00101B64">
      <w:pPr>
        <w:jc w:val="both"/>
      </w:pPr>
      <w:r w:rsidRPr="00943F9C">
        <w:t xml:space="preserve">Ef verksamningur er framlengdur skal verktaki gefa út nýja verktryggingu, á því formi sem </w:t>
      </w:r>
      <w:r w:rsidR="00AC7548">
        <w:t>kaupandi</w:t>
      </w:r>
      <w:r w:rsidRPr="00943F9C">
        <w:t xml:space="preserve"> samþykkir, sem nemur 10% af samningsupphæð </w:t>
      </w:r>
      <w:r w:rsidR="00284FF1">
        <w:t>eins vetrar</w:t>
      </w:r>
      <w:r w:rsidRPr="00943F9C">
        <w:t xml:space="preserve"> með verðbótum.</w:t>
      </w:r>
    </w:p>
    <w:p w14:paraId="1831AF3B" w14:textId="77777777" w:rsidR="002E1DED" w:rsidRDefault="002E1DED" w:rsidP="00101B64">
      <w:pPr>
        <w:jc w:val="both"/>
      </w:pPr>
    </w:p>
    <w:p w14:paraId="31EF098E" w14:textId="7DCCFBDC" w:rsidR="00306E58" w:rsidRPr="00301277" w:rsidRDefault="00306E58" w:rsidP="00A13E24">
      <w:pPr>
        <w:pStyle w:val="Heading3"/>
        <w:rPr>
          <w:rStyle w:val="normaltextrun"/>
        </w:rPr>
      </w:pPr>
      <w:bookmarkStart w:id="102" w:name="_Toc218684377"/>
      <w:bookmarkStart w:id="103" w:name="_Toc223010534"/>
      <w:r w:rsidRPr="00301277">
        <w:rPr>
          <w:rStyle w:val="normaltextrun"/>
          <w:rFonts w:hint="eastAsia"/>
        </w:rPr>
        <w:t>Á</w:t>
      </w:r>
      <w:r w:rsidRPr="00301277">
        <w:rPr>
          <w:rStyle w:val="normaltextrun"/>
        </w:rPr>
        <w:t>byrgðartryggingar verktaka</w:t>
      </w:r>
      <w:bookmarkEnd w:id="102"/>
      <w:bookmarkEnd w:id="103"/>
    </w:p>
    <w:p w14:paraId="2FAC70BC" w14:textId="32D5FE4F" w:rsidR="00306E58" w:rsidRPr="00AF48BA" w:rsidRDefault="00306E58" w:rsidP="00DE05A1">
      <w:pPr>
        <w:pStyle w:val="BodyTextIndent2"/>
        <w:ind w:left="0"/>
        <w:jc w:val="both"/>
      </w:pPr>
      <w:r w:rsidRPr="00AF48BA">
        <w:t xml:space="preserve">Verktaki skal hafa ábyrgðartryggingu sem bætir þann skaða sem hann kann að valda við framkvæmdina, jafnt </w:t>
      </w:r>
      <w:r w:rsidR="00E55B97">
        <w:t>kaupanda</w:t>
      </w:r>
      <w:r w:rsidR="00E55B97" w:rsidRPr="00AF48BA">
        <w:t xml:space="preserve"> </w:t>
      </w:r>
      <w:r w:rsidRPr="00AF48BA">
        <w:t>sem þriðja aðila.</w:t>
      </w:r>
    </w:p>
    <w:p w14:paraId="38D937F8" w14:textId="2C498398" w:rsidR="00306E58" w:rsidRPr="00D2178D" w:rsidRDefault="00306E58" w:rsidP="00101B64">
      <w:pPr>
        <w:pStyle w:val="BodyTextIndent2"/>
        <w:ind w:left="0"/>
        <w:jc w:val="both"/>
        <w:rPr>
          <w:i/>
        </w:rPr>
      </w:pPr>
      <w:r w:rsidRPr="006B5F96">
        <w:t xml:space="preserve">Verktaki skal sanna fyrir </w:t>
      </w:r>
      <w:r w:rsidR="00E55B97" w:rsidRPr="006B5F96">
        <w:t xml:space="preserve">kaupanda </w:t>
      </w:r>
      <w:r w:rsidRPr="006B5F96">
        <w:t xml:space="preserve">að hann hafi þá ábyrgðartryggingu sem krafist er </w:t>
      </w:r>
      <w:r w:rsidR="00966659" w:rsidRPr="006B5F96">
        <w:t xml:space="preserve">sbr. </w:t>
      </w:r>
      <w:r w:rsidR="00395990" w:rsidRPr="006B5F96">
        <w:t xml:space="preserve">grein </w:t>
      </w:r>
      <w:r w:rsidR="00F94066" w:rsidRPr="006B5F96">
        <w:rPr>
          <w:i/>
        </w:rPr>
        <w:t>15.1</w:t>
      </w:r>
      <w:r w:rsidR="00615E3D" w:rsidRPr="006B5F96">
        <w:rPr>
          <w:i/>
        </w:rPr>
        <w:t>. Undirritun</w:t>
      </w:r>
      <w:r w:rsidR="00D2178D" w:rsidRPr="006B5F96">
        <w:rPr>
          <w:i/>
          <w:iCs/>
        </w:rPr>
        <w:t>.</w:t>
      </w:r>
    </w:p>
    <w:p w14:paraId="65C25D63" w14:textId="1EF093B4" w:rsidR="00306E58" w:rsidRPr="004772B8" w:rsidRDefault="00CC5B22" w:rsidP="00A13E24">
      <w:pPr>
        <w:pStyle w:val="Heading3"/>
        <w:rPr>
          <w:rStyle w:val="eop"/>
        </w:rPr>
      </w:pPr>
      <w:bookmarkStart w:id="104" w:name="_Toc218684378"/>
      <w:bookmarkStart w:id="105" w:name="_Toc223010535"/>
      <w:r w:rsidRPr="004772B8">
        <w:rPr>
          <w:rStyle w:val="normaltextrun"/>
        </w:rPr>
        <w:lastRenderedPageBreak/>
        <w:t>V</w:t>
      </w:r>
      <w:r w:rsidRPr="004772B8">
        <w:rPr>
          <w:rStyle w:val="eop"/>
        </w:rPr>
        <w:t xml:space="preserve">átrygging búnaðar í eigu </w:t>
      </w:r>
      <w:bookmarkEnd w:id="104"/>
      <w:r w:rsidR="00E55B97" w:rsidRPr="004772B8">
        <w:rPr>
          <w:rStyle w:val="eop"/>
        </w:rPr>
        <w:t>kaupanda</w:t>
      </w:r>
      <w:bookmarkEnd w:id="105"/>
    </w:p>
    <w:p w14:paraId="5376291A" w14:textId="20C22B1E" w:rsidR="00356A47" w:rsidRPr="007B66E2" w:rsidRDefault="00356A47" w:rsidP="00107A2B">
      <w:pPr>
        <w:spacing w:line="276" w:lineRule="auto"/>
        <w:jc w:val="both"/>
        <w:rPr>
          <w:color w:val="FF0000"/>
        </w:rPr>
      </w:pPr>
      <w:bookmarkStart w:id="106" w:name="_Ref135915551"/>
      <w:r w:rsidRPr="007B66E2">
        <w:rPr>
          <w:color w:val="FF0000"/>
        </w:rPr>
        <w:t xml:space="preserve">Ef </w:t>
      </w:r>
      <w:r w:rsidR="00AC7548">
        <w:rPr>
          <w:color w:val="FF0000"/>
        </w:rPr>
        <w:t>kaupandi</w:t>
      </w:r>
      <w:r w:rsidRPr="007B66E2">
        <w:rPr>
          <w:color w:val="FF0000"/>
        </w:rPr>
        <w:t xml:space="preserve"> leggur til búnað við framkvæmd verksins gildir eftirfarandi staðaltexti:</w:t>
      </w:r>
    </w:p>
    <w:p w14:paraId="77139E70" w14:textId="0F0B9944" w:rsidR="00356A47" w:rsidRDefault="00356A47" w:rsidP="00107A2B">
      <w:pPr>
        <w:jc w:val="both"/>
      </w:pPr>
      <w:r w:rsidRPr="006B5F96">
        <w:t xml:space="preserve">Verktaki tryggir þann búnað sem </w:t>
      </w:r>
      <w:r w:rsidR="000D0017" w:rsidRPr="006B5F96">
        <w:t>kaupandi</w:t>
      </w:r>
      <w:r w:rsidRPr="006B5F96">
        <w:t xml:space="preserve"> leggur til</w:t>
      </w:r>
      <w:r w:rsidR="00B37F38" w:rsidRPr="006B5F96">
        <w:t xml:space="preserve"> og skal hann </w:t>
      </w:r>
      <w:r w:rsidR="0097368B" w:rsidRPr="006B5F96">
        <w:t xml:space="preserve">sýna fram á </w:t>
      </w:r>
      <w:r w:rsidR="00791688" w:rsidRPr="006B5F96">
        <w:t xml:space="preserve">að slík trygging liggi fyrir sbr. grein </w:t>
      </w:r>
      <w:r w:rsidR="00791688" w:rsidRPr="006B5F96">
        <w:rPr>
          <w:i/>
        </w:rPr>
        <w:t>15.1. Undirritun</w:t>
      </w:r>
      <w:r w:rsidRPr="006B5F96">
        <w:t xml:space="preserve">. Tryggingin skal bæta tjón vegna skemmda á búnaðinum og skulu bætur greiddar beint til </w:t>
      </w:r>
      <w:r w:rsidR="00E55B97" w:rsidRPr="006B5F96">
        <w:t>kaupanda</w:t>
      </w:r>
      <w:r w:rsidRPr="006B5F96">
        <w:t>. Tryggingin skal</w:t>
      </w:r>
      <w:r w:rsidRPr="007B66E2">
        <w:t xml:space="preserve"> vera í gildi á </w:t>
      </w:r>
      <w:r w:rsidR="00437959">
        <w:t>gildist</w:t>
      </w:r>
      <w:r w:rsidRPr="007B66E2">
        <w:t>íma samningsins.</w:t>
      </w:r>
    </w:p>
    <w:p w14:paraId="51CC5B5E" w14:textId="77777777" w:rsidR="00107E00" w:rsidRDefault="00E6226B" w:rsidP="00107A2B">
      <w:pPr>
        <w:jc w:val="both"/>
        <w:rPr>
          <w:color w:val="FF0000"/>
        </w:rPr>
      </w:pPr>
      <w:r w:rsidRPr="00E6226B">
        <w:rPr>
          <w:color w:val="FF0000"/>
        </w:rPr>
        <w:t xml:space="preserve">Vátryggingarupphæðin skal vera nægjanleg til að bæta það tjón sem </w:t>
      </w:r>
      <w:r w:rsidR="000D0017">
        <w:rPr>
          <w:color w:val="FF0000"/>
        </w:rPr>
        <w:t>kaupandi</w:t>
      </w:r>
      <w:r w:rsidRPr="00E6226B">
        <w:rPr>
          <w:color w:val="FF0000"/>
        </w:rPr>
        <w:t xml:space="preserve"> kann að verða fyrir. </w:t>
      </w:r>
    </w:p>
    <w:p w14:paraId="20ED5072" w14:textId="03E1E875" w:rsidR="00E6226B" w:rsidRPr="00E6226B" w:rsidRDefault="001B5103" w:rsidP="00107A2B">
      <w:pPr>
        <w:jc w:val="both"/>
        <w:rPr>
          <w:color w:val="FF0000"/>
        </w:rPr>
      </w:pPr>
      <w:r>
        <w:rPr>
          <w:color w:val="FF0000"/>
        </w:rPr>
        <w:t xml:space="preserve">Verði tjón á búnaði </w:t>
      </w:r>
      <w:r w:rsidR="00E6226B" w:rsidRPr="00E6226B">
        <w:rPr>
          <w:color w:val="FF0000"/>
        </w:rPr>
        <w:t xml:space="preserve">  </w:t>
      </w:r>
      <w:r>
        <w:rPr>
          <w:color w:val="FF0000"/>
        </w:rPr>
        <w:t>ber verktaki</w:t>
      </w:r>
      <w:r w:rsidR="00E6226B" w:rsidRPr="00E6226B">
        <w:rPr>
          <w:color w:val="FF0000"/>
        </w:rPr>
        <w:t xml:space="preserve"> sjálfsá</w:t>
      </w:r>
      <w:r w:rsidR="00DB1885">
        <w:rPr>
          <w:color w:val="FF0000"/>
        </w:rPr>
        <w:t>byrgð</w:t>
      </w:r>
      <w:r w:rsidR="00E6226B" w:rsidRPr="00E6226B">
        <w:rPr>
          <w:color w:val="FF0000"/>
        </w:rPr>
        <w:t xml:space="preserve"> samkvæmt vátryggingarskilmálum</w:t>
      </w:r>
      <w:r w:rsidR="00D84E17">
        <w:rPr>
          <w:color w:val="FF0000"/>
        </w:rPr>
        <w:t>. Hann skal enn fremur greiða allar</w:t>
      </w:r>
      <w:r w:rsidR="00E6226B" w:rsidRPr="00E6226B">
        <w:rPr>
          <w:color w:val="FF0000"/>
        </w:rPr>
        <w:t xml:space="preserve"> kröfur af hálfu tryggingarfélags vegna brota á vátryggingarskilmálum.</w:t>
      </w:r>
    </w:p>
    <w:p w14:paraId="76206DE0" w14:textId="6ED77DAF" w:rsidR="00CC5B22" w:rsidRDefault="00CC5B22" w:rsidP="00107A2B">
      <w:pPr>
        <w:pStyle w:val="BodyTextIndent2"/>
        <w:ind w:left="0"/>
        <w:jc w:val="both"/>
      </w:pPr>
      <w:r w:rsidRPr="00ED7539">
        <w:t>V</w:t>
      </w:r>
      <w:r w:rsidR="006E7F7B">
        <w:t>á</w:t>
      </w:r>
      <w:r w:rsidRPr="00ED7539">
        <w:t>tryggingarupphæð fyrir sand/saltdreifara með pækilb</w:t>
      </w:r>
      <w:r w:rsidR="006E7F7B">
        <w:t>ú</w:t>
      </w:r>
      <w:r w:rsidRPr="00ED7539">
        <w:t xml:space="preserve">naði skal vera kr. </w:t>
      </w:r>
      <w:r w:rsidRPr="00ED7539">
        <w:rPr>
          <w:highlight w:val="yellow"/>
        </w:rPr>
        <w:t>x.xxx.xxx</w:t>
      </w:r>
      <w:r w:rsidRPr="00ED7539">
        <w:t xml:space="preserve">,-, </w:t>
      </w:r>
      <w:r w:rsidR="006E7F7B">
        <w:t>á</w:t>
      </w:r>
      <w:r w:rsidRPr="00ED7539">
        <w:t>n pækilb</w:t>
      </w:r>
      <w:r w:rsidR="006E7F7B">
        <w:t>ú</w:t>
      </w:r>
      <w:r w:rsidRPr="00ED7539">
        <w:t xml:space="preserve">naðar </w:t>
      </w:r>
      <w:r w:rsidRPr="00ED7539">
        <w:rPr>
          <w:highlight w:val="yellow"/>
        </w:rPr>
        <w:t>kr xxxxx</w:t>
      </w:r>
      <w:r w:rsidRPr="00ED7539">
        <w:t xml:space="preserve"> fyrir kastpl</w:t>
      </w:r>
      <w:r w:rsidR="006E7F7B">
        <w:t>ó</w:t>
      </w:r>
      <w:r w:rsidRPr="00ED7539">
        <w:t>ga og tennur kr</w:t>
      </w:r>
      <w:r w:rsidR="000351CD">
        <w:t>.</w:t>
      </w:r>
      <w:r w:rsidRPr="00ED7539">
        <w:t xml:space="preserve"> </w:t>
      </w:r>
      <w:r w:rsidRPr="00ED7539">
        <w:rPr>
          <w:highlight w:val="yellow"/>
        </w:rPr>
        <w:t>xxxxxx</w:t>
      </w:r>
      <w:r w:rsidRPr="00ED7539">
        <w:t>. (</w:t>
      </w:r>
      <w:r w:rsidRPr="00ED7539">
        <w:rPr>
          <w:highlight w:val="yellow"/>
        </w:rPr>
        <w:t>ath. hafa skal samr</w:t>
      </w:r>
      <w:r w:rsidR="006E7F7B">
        <w:rPr>
          <w:highlight w:val="yellow"/>
        </w:rPr>
        <w:t>á</w:t>
      </w:r>
      <w:r w:rsidRPr="00ED7539">
        <w:rPr>
          <w:rFonts w:hint="eastAsia"/>
          <w:highlight w:val="yellow"/>
        </w:rPr>
        <w:t>ð</w:t>
      </w:r>
      <w:r w:rsidRPr="00ED7539">
        <w:rPr>
          <w:highlight w:val="yellow"/>
        </w:rPr>
        <w:t xml:space="preserve"> við rekstrardeild um upphæðir</w:t>
      </w:r>
      <w:r w:rsidRPr="00ED7539">
        <w:t>). V</w:t>
      </w:r>
      <w:r w:rsidR="006E7F7B">
        <w:t>á</w:t>
      </w:r>
      <w:r w:rsidRPr="00ED7539">
        <w:t xml:space="preserve">tryggingarupphæð verður endurskoðuð 1. september </w:t>
      </w:r>
      <w:r w:rsidR="006E7F7B">
        <w:t>á</w:t>
      </w:r>
      <w:r w:rsidRPr="00ED7539">
        <w:t>r hvert.</w:t>
      </w:r>
    </w:p>
    <w:p w14:paraId="578E1FE3" w14:textId="0C9F7E4A" w:rsidR="009111BE" w:rsidRPr="009111BE" w:rsidRDefault="00CC5B22" w:rsidP="00101B64">
      <w:pPr>
        <w:pStyle w:val="BodyTextIndent2"/>
        <w:ind w:left="0"/>
        <w:jc w:val="both"/>
        <w:rPr>
          <w:color w:val="FF0000"/>
        </w:rPr>
      </w:pPr>
      <w:r w:rsidRPr="009111BE">
        <w:rPr>
          <w:color w:val="FF0000"/>
        </w:rPr>
        <w:t xml:space="preserve">Ef </w:t>
      </w:r>
      <w:r w:rsidR="000D0017">
        <w:rPr>
          <w:color w:val="FF0000"/>
        </w:rPr>
        <w:t>kaupandi</w:t>
      </w:r>
      <w:r w:rsidRPr="009111BE">
        <w:rPr>
          <w:color w:val="FF0000"/>
        </w:rPr>
        <w:t xml:space="preserve"> leggur </w:t>
      </w:r>
      <w:r w:rsidR="00DD3574">
        <w:rPr>
          <w:color w:val="FF0000"/>
        </w:rPr>
        <w:t xml:space="preserve">ekki </w:t>
      </w:r>
      <w:r w:rsidRPr="009111BE">
        <w:rPr>
          <w:color w:val="FF0000"/>
        </w:rPr>
        <w:t xml:space="preserve">til  </w:t>
      </w:r>
      <w:r w:rsidR="00DD3574">
        <w:rPr>
          <w:color w:val="FF0000"/>
        </w:rPr>
        <w:t>neinn</w:t>
      </w:r>
      <w:r w:rsidRPr="009111BE">
        <w:rPr>
          <w:color w:val="FF0000"/>
        </w:rPr>
        <w:t xml:space="preserve"> </w:t>
      </w:r>
      <w:r w:rsidRPr="001F2754">
        <w:rPr>
          <w:color w:val="FF0000"/>
        </w:rPr>
        <w:t>búnað</w:t>
      </w:r>
      <w:r w:rsidRPr="009111BE">
        <w:rPr>
          <w:color w:val="FF0000"/>
        </w:rPr>
        <w:t xml:space="preserve"> við framkvæmd verksins (nema undirtennur) gildir eftirfarandi texti:</w:t>
      </w:r>
    </w:p>
    <w:p w14:paraId="0BC3329C" w14:textId="71DE380B" w:rsidR="00774B34" w:rsidRDefault="00CC5B22" w:rsidP="00F62A39">
      <w:pPr>
        <w:pStyle w:val="BodyTextIndent2"/>
        <w:ind w:left="0"/>
        <w:jc w:val="both"/>
        <w:rPr>
          <w:iCs/>
        </w:rPr>
      </w:pPr>
      <w:r w:rsidRPr="00101B64">
        <w:rPr>
          <w:rFonts w:hint="eastAsia"/>
          <w:iCs/>
        </w:rPr>
        <w:t>Á</w:t>
      </w:r>
      <w:r w:rsidRPr="00101B64">
        <w:rPr>
          <w:iCs/>
        </w:rPr>
        <w:t xml:space="preserve"> ekki við. </w:t>
      </w:r>
    </w:p>
    <w:p w14:paraId="27F3C8D1" w14:textId="7482C4C4" w:rsidR="00D771E0" w:rsidRDefault="00D771E0" w:rsidP="00A13E24">
      <w:pPr>
        <w:pStyle w:val="Heading2"/>
        <w:rPr>
          <w:rStyle w:val="normaltextrun"/>
        </w:rPr>
      </w:pPr>
      <w:bookmarkStart w:id="107" w:name="_Toc223010536"/>
      <w:r w:rsidRPr="00834C76">
        <w:t>Framlagning gag</w:t>
      </w:r>
      <w:r w:rsidRPr="00834C76">
        <w:rPr>
          <w:rStyle w:val="normaltextrun"/>
        </w:rPr>
        <w:t>na á samningstíma</w:t>
      </w:r>
      <w:bookmarkEnd w:id="107"/>
    </w:p>
    <w:p w14:paraId="3F00275F" w14:textId="4012EF3B" w:rsidR="004066ED" w:rsidRPr="00073BDA" w:rsidRDefault="004066ED" w:rsidP="00774B34">
      <w:pPr>
        <w:pStyle w:val="BodyTextIndent2"/>
        <w:ind w:left="0"/>
        <w:jc w:val="both"/>
        <w:rPr>
          <w:color w:val="FF0000"/>
        </w:rPr>
      </w:pPr>
      <w:r w:rsidRPr="00073BDA">
        <w:rPr>
          <w:color w:val="FF0000"/>
        </w:rPr>
        <w:t xml:space="preserve">Í útboðum þar sem verktaki </w:t>
      </w:r>
      <w:r w:rsidR="007747B3">
        <w:rPr>
          <w:color w:val="FF0000"/>
        </w:rPr>
        <w:t>leggur til</w:t>
      </w:r>
      <w:r w:rsidRPr="00073BDA">
        <w:rPr>
          <w:color w:val="FF0000"/>
        </w:rPr>
        <w:t xml:space="preserve"> allan búnað gildir eftirfarandi texti: </w:t>
      </w:r>
    </w:p>
    <w:p w14:paraId="0935E4E4" w14:textId="5995F707" w:rsidR="00774B34" w:rsidRPr="00AF48BA" w:rsidRDefault="00774B34" w:rsidP="006161D7">
      <w:pPr>
        <w:pStyle w:val="BodyTextIndent"/>
        <w:ind w:left="0"/>
        <w:jc w:val="both"/>
      </w:pPr>
      <w:r w:rsidRPr="00AF48BA">
        <w:t xml:space="preserve">Á </w:t>
      </w:r>
      <w:r w:rsidR="007747B3">
        <w:t>samnings</w:t>
      </w:r>
      <w:r w:rsidRPr="00AF48BA">
        <w:t>tíma skal verktaki leggja fram eftirfarandi gögn</w:t>
      </w:r>
      <w:r w:rsidR="008258C2">
        <w:t xml:space="preserve"> </w:t>
      </w:r>
      <w:r w:rsidR="00715448">
        <w:t xml:space="preserve">og eru þau liður í </w:t>
      </w:r>
      <w:r w:rsidR="008258C2">
        <w:t xml:space="preserve"> verkskilum</w:t>
      </w:r>
      <w:r w:rsidRPr="00AF48BA">
        <w:t xml:space="preserve">: </w:t>
      </w:r>
    </w:p>
    <w:p w14:paraId="739AA88F" w14:textId="40D25670" w:rsidR="00774B34" w:rsidRPr="006B5F96" w:rsidRDefault="00774B34" w:rsidP="006C4BCE">
      <w:pPr>
        <w:pStyle w:val="ListParagraph"/>
        <w:numPr>
          <w:ilvl w:val="0"/>
          <w:numId w:val="17"/>
        </w:numPr>
      </w:pPr>
      <w:r w:rsidRPr="006B5F96">
        <w:t xml:space="preserve">Gögn sem sýna að gæðastjórnunarkerfi sé fylgt. </w:t>
      </w:r>
    </w:p>
    <w:p w14:paraId="71AFCFDA" w14:textId="1F110CE5" w:rsidR="00AF0842" w:rsidRPr="006B5F96" w:rsidRDefault="00774B34" w:rsidP="003F0978">
      <w:pPr>
        <w:pStyle w:val="ListParagraph"/>
        <w:numPr>
          <w:ilvl w:val="0"/>
          <w:numId w:val="17"/>
        </w:numPr>
        <w:jc w:val="both"/>
      </w:pPr>
      <w:r w:rsidRPr="006B5F96">
        <w:t xml:space="preserve">Útfylltar dagskýrslur </w:t>
      </w:r>
      <w:r w:rsidR="00491BFA" w:rsidRPr="006B5F96">
        <w:t>(eyðublað</w:t>
      </w:r>
      <w:r w:rsidR="00370A3C" w:rsidRPr="006B5F96">
        <w:t xml:space="preserve"> </w:t>
      </w:r>
      <w:r w:rsidR="00557E22" w:rsidRPr="006B5F96">
        <w:rPr>
          <w:i/>
        </w:rPr>
        <w:t>EYD-4362</w:t>
      </w:r>
      <w:r w:rsidR="00557E22" w:rsidRPr="006B5F96">
        <w:t>)</w:t>
      </w:r>
      <w:r w:rsidR="00730AA6" w:rsidRPr="006B5F96">
        <w:t xml:space="preserve"> </w:t>
      </w:r>
      <w:r w:rsidR="00DB17BB" w:rsidRPr="006B5F96">
        <w:t xml:space="preserve">og </w:t>
      </w:r>
      <w:r w:rsidR="00730AA6" w:rsidRPr="006B5F96">
        <w:t xml:space="preserve">skal </w:t>
      </w:r>
      <w:r w:rsidR="00DB17BB" w:rsidRPr="006B5F96">
        <w:t xml:space="preserve">þeim </w:t>
      </w:r>
      <w:r w:rsidR="00730AA6" w:rsidRPr="006B5F96">
        <w:t>skila</w:t>
      </w:r>
      <w:r w:rsidR="00DB17BB" w:rsidRPr="006B5F96">
        <w:t>ð</w:t>
      </w:r>
      <w:r w:rsidR="00730AA6" w:rsidRPr="006B5F96">
        <w:t xml:space="preserve"> inn mánaðarlega</w:t>
      </w:r>
      <w:r w:rsidR="00287601" w:rsidRPr="006B5F96">
        <w:t>. H</w:t>
      </w:r>
      <w:r w:rsidR="001600C3" w:rsidRPr="006B5F96">
        <w:t xml:space="preserve">eimilt er að leggja á </w:t>
      </w:r>
      <w:r w:rsidR="005A6666" w:rsidRPr="006B5F96">
        <w:t xml:space="preserve">tafabætur (dagssektir) ef </w:t>
      </w:r>
      <w:r w:rsidR="004E1000" w:rsidRPr="006B5F96">
        <w:t xml:space="preserve">skýrslur berast ekki sbr. grein </w:t>
      </w:r>
      <w:r w:rsidR="004E1000" w:rsidRPr="006B5F96">
        <w:rPr>
          <w:i/>
          <w:iCs/>
        </w:rPr>
        <w:t>2</w:t>
      </w:r>
      <w:r w:rsidR="00733140" w:rsidRPr="006B5F96">
        <w:rPr>
          <w:i/>
          <w:iCs/>
        </w:rPr>
        <w:t>7</w:t>
      </w:r>
      <w:r w:rsidR="004E1000" w:rsidRPr="006B5F96">
        <w:rPr>
          <w:i/>
        </w:rPr>
        <w:t>.</w:t>
      </w:r>
      <w:r w:rsidR="007121B8" w:rsidRPr="006B5F96">
        <w:rPr>
          <w:i/>
        </w:rPr>
        <w:t>1</w:t>
      </w:r>
      <w:r w:rsidR="004E1000" w:rsidRPr="006B5F96">
        <w:rPr>
          <w:i/>
        </w:rPr>
        <w:t>.</w:t>
      </w:r>
      <w:r w:rsidR="00293313" w:rsidRPr="006B5F96">
        <w:rPr>
          <w:i/>
        </w:rPr>
        <w:t>2. Tafabætur vegna vanskila á dagsskýrslum.</w:t>
      </w:r>
    </w:p>
    <w:p w14:paraId="6B1199AE" w14:textId="1F189FC7" w:rsidR="00801785" w:rsidRPr="006B5F96" w:rsidRDefault="004E5405" w:rsidP="003F0978">
      <w:pPr>
        <w:pStyle w:val="ListParagraph"/>
        <w:numPr>
          <w:ilvl w:val="0"/>
          <w:numId w:val="17"/>
        </w:numPr>
        <w:jc w:val="both"/>
      </w:pPr>
      <w:r w:rsidRPr="006B5F96">
        <w:t xml:space="preserve">Útfylltur gátlisti fyrir </w:t>
      </w:r>
      <w:r w:rsidR="00592A43" w:rsidRPr="006B5F96">
        <w:t>reglubund</w:t>
      </w:r>
      <w:r w:rsidRPr="006B5F96">
        <w:t>na</w:t>
      </w:r>
      <w:r w:rsidR="00592A43" w:rsidRPr="006B5F96">
        <w:t xml:space="preserve"> úttekt á bifreið og búnaði (</w:t>
      </w:r>
      <w:r w:rsidR="00C14277" w:rsidRPr="006B5F96">
        <w:t xml:space="preserve">gátlisti </w:t>
      </w:r>
      <w:r w:rsidR="00C14277" w:rsidRPr="006B5F96">
        <w:rPr>
          <w:i/>
          <w:iCs/>
        </w:rPr>
        <w:t>GAT-4352</w:t>
      </w:r>
      <w:r w:rsidR="00C14277" w:rsidRPr="006B5F96">
        <w:t xml:space="preserve">) </w:t>
      </w:r>
      <w:r w:rsidRPr="006B5F96">
        <w:t>sem sýnir og staðfestir að úttekt</w:t>
      </w:r>
      <w:r w:rsidR="008A7F86" w:rsidRPr="006B5F96">
        <w:t xml:space="preserve"> hafi farið fram</w:t>
      </w:r>
      <w:r w:rsidR="00A649D6" w:rsidRPr="006B5F96">
        <w:t>. Gátlistanum skal skilað inn</w:t>
      </w:r>
      <w:r w:rsidR="00545BA8" w:rsidRPr="006B5F96">
        <w:t xml:space="preserve"> mánaðarlega. </w:t>
      </w:r>
      <w:r w:rsidR="00E04527" w:rsidRPr="006B5F96">
        <w:t xml:space="preserve">Heimilt er að leggja á </w:t>
      </w:r>
      <w:r w:rsidR="005B1115" w:rsidRPr="006B5F96">
        <w:t xml:space="preserve">tafabætur (dagsektir) ef útfylltir gátlistar berast ekki skv. </w:t>
      </w:r>
      <w:r w:rsidR="005B1115" w:rsidRPr="006B5F96">
        <w:rPr>
          <w:i/>
        </w:rPr>
        <w:t xml:space="preserve">grein </w:t>
      </w:r>
      <w:r w:rsidR="0027468D" w:rsidRPr="006B5F96">
        <w:rPr>
          <w:i/>
        </w:rPr>
        <w:t>27.1.4 Tafabætur (dagsektir) vegna vanskila á gögnum um reglubundnar úttektir</w:t>
      </w:r>
      <w:r w:rsidR="008515E5" w:rsidRPr="006B5F96">
        <w:t xml:space="preserve">. </w:t>
      </w:r>
    </w:p>
    <w:p w14:paraId="2D2C2DF7" w14:textId="4AFCE251" w:rsidR="00774B34" w:rsidRPr="00774B34" w:rsidRDefault="00E55B97" w:rsidP="00F62A39">
      <w:pPr>
        <w:pStyle w:val="BodyTextIndent2"/>
        <w:ind w:left="0"/>
        <w:jc w:val="both"/>
        <w:rPr>
          <w:iCs/>
        </w:rPr>
      </w:pPr>
      <w:r>
        <w:t>Kaupanda</w:t>
      </w:r>
      <w:r w:rsidRPr="00AF48BA">
        <w:t xml:space="preserve"> </w:t>
      </w:r>
      <w:r w:rsidR="00774B34" w:rsidRPr="00AF48BA">
        <w:t xml:space="preserve">er heimilt að gera úttekt á gæðastjórnunarkerfi verktaka. </w:t>
      </w:r>
    </w:p>
    <w:p w14:paraId="449B51D5" w14:textId="790C1260" w:rsidR="00A67D88" w:rsidRPr="00234273" w:rsidRDefault="00A67D88" w:rsidP="00A67D88">
      <w:pPr>
        <w:pStyle w:val="BodyTextIndent2"/>
        <w:ind w:left="0"/>
        <w:jc w:val="both"/>
        <w:rPr>
          <w:color w:val="FF0000"/>
        </w:rPr>
      </w:pPr>
      <w:r w:rsidRPr="00234273">
        <w:rPr>
          <w:color w:val="FF0000"/>
        </w:rPr>
        <w:t xml:space="preserve">Í útboðum þar sem </w:t>
      </w:r>
      <w:r w:rsidR="000D0017">
        <w:rPr>
          <w:color w:val="FF0000"/>
        </w:rPr>
        <w:t>kaupandi</w:t>
      </w:r>
      <w:r w:rsidRPr="00234273">
        <w:rPr>
          <w:color w:val="FF0000"/>
        </w:rPr>
        <w:t xml:space="preserve"> skaffar  </w:t>
      </w:r>
      <w:r>
        <w:rPr>
          <w:color w:val="FF0000"/>
        </w:rPr>
        <w:t>snjótennur og dreifara</w:t>
      </w:r>
      <w:r w:rsidRPr="00234273">
        <w:rPr>
          <w:color w:val="FF0000"/>
        </w:rPr>
        <w:t xml:space="preserve"> gildir eftirfarandi texti: </w:t>
      </w:r>
    </w:p>
    <w:p w14:paraId="15035ACA" w14:textId="69329AF0" w:rsidR="00A67D88" w:rsidRPr="00AF48BA" w:rsidRDefault="00A67D88" w:rsidP="00A67D88">
      <w:pPr>
        <w:pStyle w:val="BodyTextIndent"/>
        <w:ind w:left="0"/>
        <w:jc w:val="both"/>
      </w:pPr>
      <w:r w:rsidRPr="00AF48BA">
        <w:t>Á verktíma skal verktaki leggja fram eftirfarandi gögn</w:t>
      </w:r>
      <w:r w:rsidR="00A649D6">
        <w:t xml:space="preserve"> og eru þau liður í</w:t>
      </w:r>
      <w:r w:rsidDel="00A649D6">
        <w:t xml:space="preserve"> </w:t>
      </w:r>
      <w:r>
        <w:t>verkskilum</w:t>
      </w:r>
      <w:r w:rsidRPr="00AF48BA">
        <w:t xml:space="preserve">: </w:t>
      </w:r>
    </w:p>
    <w:p w14:paraId="3CBEB37A" w14:textId="77777777" w:rsidR="00A67D88" w:rsidRPr="006B5F96" w:rsidRDefault="00A67D88" w:rsidP="006C4BCE">
      <w:pPr>
        <w:pStyle w:val="ListParagraph"/>
        <w:numPr>
          <w:ilvl w:val="0"/>
          <w:numId w:val="17"/>
        </w:numPr>
      </w:pPr>
      <w:r w:rsidRPr="006B5F96">
        <w:t xml:space="preserve">Gögn sem sýna að gæðastjórnunarkerfi sé fylgt. </w:t>
      </w:r>
    </w:p>
    <w:p w14:paraId="7AF81CB8" w14:textId="569EDE88" w:rsidR="00A67D88" w:rsidRPr="006B5F96" w:rsidRDefault="00A67D88" w:rsidP="006C4BCE">
      <w:pPr>
        <w:pStyle w:val="ListParagraph"/>
        <w:numPr>
          <w:ilvl w:val="0"/>
          <w:numId w:val="17"/>
        </w:numPr>
      </w:pPr>
      <w:r w:rsidRPr="006B5F96">
        <w:lastRenderedPageBreak/>
        <w:t xml:space="preserve">Útfylltar dagskýrslur (eyðublað </w:t>
      </w:r>
      <w:r w:rsidRPr="006B5F96">
        <w:rPr>
          <w:i/>
          <w:iCs/>
        </w:rPr>
        <w:t>EYD-4362</w:t>
      </w:r>
      <w:r w:rsidRPr="006B5F96">
        <w:t xml:space="preserve">) </w:t>
      </w:r>
      <w:r w:rsidR="00D02F27" w:rsidRPr="006B5F96">
        <w:t xml:space="preserve">og </w:t>
      </w:r>
      <w:r w:rsidRPr="006B5F96">
        <w:t>skal</w:t>
      </w:r>
      <w:r w:rsidR="00D02F27" w:rsidRPr="006B5F96">
        <w:t xml:space="preserve"> þeim</w:t>
      </w:r>
      <w:r w:rsidRPr="006B5F96">
        <w:t xml:space="preserve"> skila</w:t>
      </w:r>
      <w:r w:rsidR="00D02F27" w:rsidRPr="006B5F96">
        <w:t>ð</w:t>
      </w:r>
      <w:r w:rsidRPr="006B5F96">
        <w:t xml:space="preserve"> inn mánaðarlega.</w:t>
      </w:r>
      <w:r w:rsidR="00831A25" w:rsidRPr="006B5F96">
        <w:t xml:space="preserve"> Heimilt er að leggja á tafabætur (dagssektir) ef skýrslur berast ekki sbr. grein </w:t>
      </w:r>
      <w:r w:rsidR="00831A25" w:rsidRPr="006B5F96">
        <w:rPr>
          <w:i/>
          <w:iCs/>
        </w:rPr>
        <w:t>27</w:t>
      </w:r>
      <w:r w:rsidR="00831A25" w:rsidRPr="006B5F96">
        <w:rPr>
          <w:i/>
        </w:rPr>
        <w:t>.</w:t>
      </w:r>
      <w:r w:rsidR="00EF464C" w:rsidRPr="006B5F96">
        <w:rPr>
          <w:i/>
        </w:rPr>
        <w:t>1</w:t>
      </w:r>
      <w:r w:rsidR="00831A25" w:rsidRPr="006B5F96">
        <w:rPr>
          <w:i/>
        </w:rPr>
        <w:t>.2. Tafabætur vegna vanskila á dagsskýrslum.</w:t>
      </w:r>
    </w:p>
    <w:p w14:paraId="1B72B109" w14:textId="09CD1D46" w:rsidR="00A67D88" w:rsidRPr="006B5F96" w:rsidRDefault="000A42ED" w:rsidP="006C4BCE">
      <w:pPr>
        <w:pStyle w:val="ListParagraph"/>
        <w:numPr>
          <w:ilvl w:val="0"/>
          <w:numId w:val="17"/>
        </w:numPr>
      </w:pPr>
      <w:r w:rsidRPr="006B5F96">
        <w:t>Útfyllt eyðublað fyrir viðhald snjótanna</w:t>
      </w:r>
      <w:r w:rsidR="00A67D88" w:rsidRPr="006B5F96">
        <w:t xml:space="preserve"> (</w:t>
      </w:r>
      <w:r w:rsidR="001A4C0F" w:rsidRPr="006B5F96">
        <w:t>eyðublað</w:t>
      </w:r>
      <w:r w:rsidR="00024ED9" w:rsidRPr="006B5F96">
        <w:t xml:space="preserve"> </w:t>
      </w:r>
      <w:r w:rsidR="00024ED9" w:rsidRPr="006B5F96">
        <w:rPr>
          <w:i/>
          <w:iCs/>
        </w:rPr>
        <w:t>EYD-4360</w:t>
      </w:r>
      <w:r w:rsidR="00A67D88" w:rsidRPr="006B5F96">
        <w:t xml:space="preserve">) sem sýnir og staðfestir að viðhald </w:t>
      </w:r>
      <w:r w:rsidR="00024ED9" w:rsidRPr="006B5F96">
        <w:t>snjótannar</w:t>
      </w:r>
      <w:r w:rsidR="00A67D88" w:rsidRPr="006B5F96">
        <w:t xml:space="preserve"> sé samkvæmt kröfum</w:t>
      </w:r>
      <w:r w:rsidR="00282C03" w:rsidRPr="006B5F96">
        <w:t>. Eyðublaðinu</w:t>
      </w:r>
      <w:r w:rsidR="00A67D88" w:rsidRPr="006B5F96">
        <w:t xml:space="preserve"> skal skila</w:t>
      </w:r>
      <w:r w:rsidR="008978B0" w:rsidRPr="006B5F96">
        <w:t>ð</w:t>
      </w:r>
      <w:r w:rsidR="00A67D88" w:rsidRPr="006B5F96">
        <w:t xml:space="preserve"> inn mánaðarlega. </w:t>
      </w:r>
      <w:r w:rsidR="001250D3" w:rsidRPr="006B5F96">
        <w:t xml:space="preserve">Heimilt er að leggja á tafabætur (dagsektir) ef útfylltir gátlistar berast ekki skv. </w:t>
      </w:r>
      <w:r w:rsidR="001250D3" w:rsidRPr="006B5F96">
        <w:rPr>
          <w:i/>
          <w:iCs/>
        </w:rPr>
        <w:t xml:space="preserve">grein 27.1.5 Tafabætur (dagsektir) vegna vanskila á gögnum um </w:t>
      </w:r>
      <w:r w:rsidR="00BE6D87" w:rsidRPr="006B5F96">
        <w:rPr>
          <w:i/>
          <w:iCs/>
        </w:rPr>
        <w:t>viðhald búnaðar</w:t>
      </w:r>
      <w:r w:rsidR="001250D3" w:rsidRPr="006B5F96">
        <w:t>.</w:t>
      </w:r>
    </w:p>
    <w:p w14:paraId="1D40FF3C" w14:textId="5092F941" w:rsidR="00944389" w:rsidRPr="006B5F96" w:rsidRDefault="00944389" w:rsidP="006C4BCE">
      <w:pPr>
        <w:pStyle w:val="ListParagraph"/>
        <w:numPr>
          <w:ilvl w:val="0"/>
          <w:numId w:val="17"/>
        </w:numPr>
      </w:pPr>
      <w:r w:rsidRPr="006B5F96">
        <w:t xml:space="preserve">Útfyllt eyðublað fyrir viðhald dreifara (eyðublað </w:t>
      </w:r>
      <w:r w:rsidRPr="006B5F96">
        <w:rPr>
          <w:i/>
          <w:iCs/>
        </w:rPr>
        <w:t>EYD-436</w:t>
      </w:r>
      <w:r w:rsidR="004B1183" w:rsidRPr="006B5F96">
        <w:rPr>
          <w:i/>
          <w:iCs/>
        </w:rPr>
        <w:t>1</w:t>
      </w:r>
      <w:r w:rsidRPr="006B5F96">
        <w:t xml:space="preserve">) sem sýnir og staðfestir að viðhald </w:t>
      </w:r>
      <w:r w:rsidR="004B1183" w:rsidRPr="006B5F96">
        <w:t>dreifara</w:t>
      </w:r>
      <w:r w:rsidRPr="006B5F96">
        <w:t xml:space="preserve"> sé samkvæmt kröfum</w:t>
      </w:r>
      <w:r w:rsidR="00AB7BF3" w:rsidRPr="006B5F96">
        <w:t xml:space="preserve"> og</w:t>
      </w:r>
      <w:r w:rsidRPr="006B5F96">
        <w:t xml:space="preserve"> skal</w:t>
      </w:r>
      <w:r w:rsidR="00A264D3" w:rsidRPr="006B5F96">
        <w:t xml:space="preserve"> því</w:t>
      </w:r>
      <w:r w:rsidRPr="006B5F96">
        <w:t xml:space="preserve"> skila</w:t>
      </w:r>
      <w:r w:rsidR="00A264D3" w:rsidRPr="006B5F96">
        <w:t>ð</w:t>
      </w:r>
      <w:r w:rsidRPr="006B5F96">
        <w:t xml:space="preserve"> inn mánaðarlega. </w:t>
      </w:r>
      <w:r w:rsidR="00BE6D87" w:rsidRPr="006B5F96">
        <w:t xml:space="preserve">Heimilt er að leggja á tafabætur (dagsektir) ef útfylltir gátlistar berast ekki skv. </w:t>
      </w:r>
      <w:r w:rsidR="00BE6D87" w:rsidRPr="006B5F96">
        <w:rPr>
          <w:i/>
          <w:iCs/>
        </w:rPr>
        <w:t>grein 27.1.5 Tafabætur (dagsektir) vegna vanskila á gögnum um viðhald búnaðar</w:t>
      </w:r>
      <w:r w:rsidR="00BE6D87" w:rsidRPr="006B5F96">
        <w:t>.</w:t>
      </w:r>
    </w:p>
    <w:p w14:paraId="527D0FBE" w14:textId="68341068" w:rsidR="00A67D88" w:rsidRPr="006B5F96" w:rsidRDefault="003366A1" w:rsidP="00A67D88">
      <w:pPr>
        <w:pStyle w:val="BodyTextIndent2"/>
        <w:ind w:left="0"/>
        <w:jc w:val="both"/>
      </w:pPr>
      <w:r w:rsidRPr="006B5F96">
        <w:t>Kaupa</w:t>
      </w:r>
      <w:r w:rsidR="000D408B" w:rsidRPr="006B5F96">
        <w:t>nda</w:t>
      </w:r>
      <w:r w:rsidR="00A67D88" w:rsidRPr="006B5F96">
        <w:t xml:space="preserve"> er heimilt að gera úttekt á gæðastjórnunarkerfi verktaka. </w:t>
      </w:r>
    </w:p>
    <w:p w14:paraId="72A15D00" w14:textId="73C75A69" w:rsidR="00391125" w:rsidRPr="006B5F96" w:rsidRDefault="00391125" w:rsidP="00335444">
      <w:pPr>
        <w:tabs>
          <w:tab w:val="clear" w:pos="454"/>
          <w:tab w:val="clear" w:pos="1077"/>
          <w:tab w:val="clear" w:pos="2155"/>
        </w:tabs>
        <w:snapToGrid/>
        <w:spacing w:after="160" w:line="278" w:lineRule="auto"/>
        <w:contextualSpacing/>
        <w:jc w:val="both"/>
        <w:rPr>
          <w:rFonts w:eastAsia="SimSun" w:cs="Times New Roman"/>
          <w:i/>
        </w:rPr>
      </w:pPr>
      <w:r w:rsidRPr="006B5F96">
        <w:rPr>
          <w:rFonts w:eastAsia="SimSun" w:cs="Times New Roman"/>
        </w:rPr>
        <w:t xml:space="preserve">Verktaki skal upplýsa </w:t>
      </w:r>
      <w:r w:rsidR="00E55B97" w:rsidRPr="006B5F96">
        <w:rPr>
          <w:rFonts w:eastAsia="SimSun" w:cs="Times New Roman"/>
        </w:rPr>
        <w:t xml:space="preserve">kaupanda </w:t>
      </w:r>
      <w:r w:rsidRPr="006B5F96">
        <w:rPr>
          <w:rFonts w:eastAsia="SimSun" w:cs="Times New Roman"/>
        </w:rPr>
        <w:t xml:space="preserve">ef breyting verður á tækjakosti/vélum á verkstað, þ.e. ef tæki fer af verkstað og/eða ef nýtt tæki kemur á verkstað. Ef um nýtt tæki er að ræða þá skal verktaki senda </w:t>
      </w:r>
      <w:r w:rsidR="00E55B97" w:rsidRPr="006B5F96">
        <w:rPr>
          <w:rFonts w:eastAsia="SimSun" w:cs="Times New Roman"/>
        </w:rPr>
        <w:t xml:space="preserve">kaupanda </w:t>
      </w:r>
      <w:r w:rsidRPr="006B5F96">
        <w:rPr>
          <w:rFonts w:eastAsia="SimSun" w:cs="Times New Roman"/>
        </w:rPr>
        <w:t xml:space="preserve">upplýsingar sambærilegar og þær sem farið er fram á í grein </w:t>
      </w:r>
      <w:r w:rsidR="003008FA" w:rsidRPr="006B5F96">
        <w:rPr>
          <w:rFonts w:eastAsia="SimSun" w:cs="Times New Roman"/>
          <w:i/>
        </w:rPr>
        <w:t xml:space="preserve">9.6 </w:t>
      </w:r>
      <w:r w:rsidRPr="006B5F96">
        <w:rPr>
          <w:rFonts w:eastAsia="SimSun" w:cs="Times New Roman"/>
          <w:i/>
        </w:rPr>
        <w:t>.Kolefnisspor</w:t>
      </w:r>
      <w:r w:rsidRPr="006B5F96">
        <w:rPr>
          <w:rFonts w:eastAsia="SimSun" w:cs="Times New Roman"/>
        </w:rPr>
        <w:t xml:space="preserve"> og grein </w:t>
      </w:r>
      <w:r w:rsidR="00C27DA0" w:rsidRPr="006B5F96">
        <w:rPr>
          <w:rFonts w:eastAsia="SimSun" w:cs="Times New Roman"/>
          <w:i/>
        </w:rPr>
        <w:t>9.6.1</w:t>
      </w:r>
      <w:r w:rsidRPr="006B5F96">
        <w:rPr>
          <w:rFonts w:eastAsia="SimSun" w:cs="Times New Roman"/>
          <w:i/>
        </w:rPr>
        <w:t xml:space="preserve"> Framlögð gögn vegna kolefnisspors</w:t>
      </w:r>
      <w:r w:rsidR="00926A1A" w:rsidRPr="006B5F96">
        <w:rPr>
          <w:rFonts w:eastAsia="SimSun" w:cs="Times New Roman"/>
          <w:i/>
        </w:rPr>
        <w:t>.</w:t>
      </w:r>
    </w:p>
    <w:p w14:paraId="53E8A912" w14:textId="70B02933" w:rsidR="00CB18CB" w:rsidRPr="006B5F96" w:rsidRDefault="00CB18CB" w:rsidP="00CB18CB">
      <w:pPr>
        <w:pStyle w:val="BodyTextIndent2"/>
        <w:ind w:left="0"/>
        <w:jc w:val="both"/>
        <w:rPr>
          <w:rStyle w:val="normaltextrun"/>
          <w:i/>
          <w:iCs/>
        </w:rPr>
      </w:pPr>
      <w:r w:rsidRPr="006B5F96">
        <w:rPr>
          <w:rStyle w:val="normaltextrun"/>
        </w:rPr>
        <w:t>Hvenær sem er á samningstíma skal verktaki geta sýnt kaupanda fram á að</w:t>
      </w:r>
      <w:r w:rsidR="0086764A" w:rsidRPr="006B5F96">
        <w:rPr>
          <w:rStyle w:val="normaltextrun"/>
        </w:rPr>
        <w:t xml:space="preserve"> </w:t>
      </w:r>
      <w:r w:rsidRPr="006B5F96">
        <w:rPr>
          <w:rStyle w:val="normaltextrun"/>
        </w:rPr>
        <w:t xml:space="preserve">réttindi og skyldur </w:t>
      </w:r>
      <w:r w:rsidR="00FB2155" w:rsidRPr="006B5F96">
        <w:rPr>
          <w:rStyle w:val="normaltextrun"/>
        </w:rPr>
        <w:t>varðandi vinnuvernd séu uppfyllt</w:t>
      </w:r>
      <w:r w:rsidR="00127B40" w:rsidRPr="006B5F96">
        <w:rPr>
          <w:rStyle w:val="normaltextrun"/>
        </w:rPr>
        <w:t>, sbr. grein</w:t>
      </w:r>
      <w:r w:rsidR="00127B40" w:rsidRPr="006B5F96">
        <w:rPr>
          <w:rStyle w:val="normaltextrun"/>
          <w:i/>
        </w:rPr>
        <w:t xml:space="preserve"> </w:t>
      </w:r>
      <w:r w:rsidR="00786AC2" w:rsidRPr="006B5F96">
        <w:rPr>
          <w:rStyle w:val="normaltextrun"/>
          <w:i/>
        </w:rPr>
        <w:t>24. Vinnuvernd</w:t>
      </w:r>
      <w:r w:rsidR="00786AC2" w:rsidRPr="006B5F96">
        <w:rPr>
          <w:rStyle w:val="normaltextrun"/>
          <w:i/>
          <w:iCs/>
        </w:rPr>
        <w:t xml:space="preserve">. </w:t>
      </w:r>
    </w:p>
    <w:p w14:paraId="51329FD5" w14:textId="5FAB6895" w:rsidR="009B7621" w:rsidRPr="006B5F96" w:rsidRDefault="009B7621" w:rsidP="00A13E24">
      <w:pPr>
        <w:pStyle w:val="Heading2"/>
      </w:pPr>
      <w:bookmarkStart w:id="108" w:name="_Toc218684379"/>
      <w:bookmarkStart w:id="109" w:name="_Toc223010537"/>
      <w:r w:rsidRPr="006B5F96">
        <w:t>Öryggis- og heilbrigðisráðstafanir</w:t>
      </w:r>
      <w:bookmarkEnd w:id="106"/>
      <w:bookmarkEnd w:id="108"/>
      <w:bookmarkEnd w:id="109"/>
    </w:p>
    <w:p w14:paraId="1B37B5CE" w14:textId="148FCE73" w:rsidR="00D76273" w:rsidRPr="006B5F96" w:rsidRDefault="009B7621" w:rsidP="000735EA">
      <w:pPr>
        <w:pStyle w:val="BodyTextIndent"/>
        <w:ind w:left="0"/>
        <w:jc w:val="both"/>
        <w:rPr>
          <w:rStyle w:val="normaltextrun"/>
        </w:rPr>
      </w:pPr>
      <w:r w:rsidRPr="006B5F96">
        <w:rPr>
          <w:rStyle w:val="normaltextrun"/>
        </w:rPr>
        <w:t xml:space="preserve">Aðbúnaður verktaka skal allur vera í samræmi við lög, reglugerðir, leiðbeiningar Vinnueftirlitsins og ákvæði </w:t>
      </w:r>
      <w:r w:rsidR="00B75F4A" w:rsidRPr="006B5F96">
        <w:rPr>
          <w:rStyle w:val="normaltextrun"/>
        </w:rPr>
        <w:t xml:space="preserve">gildandi kjarasamninga </w:t>
      </w:r>
      <w:r w:rsidR="00A9569F" w:rsidRPr="006B5F96">
        <w:rPr>
          <w:rStyle w:val="normaltextrun"/>
        </w:rPr>
        <w:t xml:space="preserve"> </w:t>
      </w:r>
      <w:r w:rsidR="00B75F4A" w:rsidRPr="006B5F96">
        <w:rPr>
          <w:rStyle w:val="normaltextrun"/>
        </w:rPr>
        <w:t>hér</w:t>
      </w:r>
      <w:r w:rsidR="00A9569F" w:rsidRPr="006B5F96">
        <w:rPr>
          <w:rStyle w:val="normaltextrun"/>
        </w:rPr>
        <w:t xml:space="preserve"> á landi.</w:t>
      </w:r>
      <w:r w:rsidR="00D76273" w:rsidRPr="006B5F96">
        <w:rPr>
          <w:rStyle w:val="normaltextrun"/>
        </w:rPr>
        <w:t xml:space="preserve"> </w:t>
      </w:r>
    </w:p>
    <w:p w14:paraId="3C5ED137" w14:textId="77777777" w:rsidR="009120F6" w:rsidRDefault="00B75F4A" w:rsidP="005323CA">
      <w:pPr>
        <w:pStyle w:val="BodyTextIndent"/>
        <w:ind w:left="0"/>
        <w:jc w:val="both"/>
        <w:rPr>
          <w:rFonts w:ascii="Calibri" w:hAnsi="Calibri" w:cs="Calibri"/>
        </w:rPr>
      </w:pPr>
      <w:r w:rsidRPr="006B5F96">
        <w:t>B</w:t>
      </w:r>
      <w:r w:rsidR="005323CA" w:rsidRPr="006B5F96">
        <w:t>únaður</w:t>
      </w:r>
      <w:r w:rsidR="005323CA" w:rsidRPr="006B5F96">
        <w:rPr>
          <w:rFonts w:ascii="Calibri" w:hAnsi="Calibri" w:cs="Calibri"/>
        </w:rPr>
        <w:t xml:space="preserve"> </w:t>
      </w:r>
      <w:r w:rsidR="005323CA" w:rsidRPr="006B5F96">
        <w:rPr>
          <w:rFonts w:ascii="Vegagerdin FK Grotesk" w:hAnsi="Vegagerdin FK Grotesk" w:cs="Vegagerdin FK Grotesk"/>
        </w:rPr>
        <w:t>ö</w:t>
      </w:r>
      <w:r w:rsidR="005323CA" w:rsidRPr="006B5F96">
        <w:t>kut</w:t>
      </w:r>
      <w:r w:rsidR="005323CA" w:rsidRPr="006B5F96">
        <w:rPr>
          <w:rFonts w:ascii="Vegagerdin FK Grotesk" w:hAnsi="Vegagerdin FK Grotesk" w:cs="Vegagerdin FK Grotesk"/>
        </w:rPr>
        <w:t>æ</w:t>
      </w:r>
      <w:r w:rsidR="005323CA" w:rsidRPr="006B5F96">
        <w:t>kis</w:t>
      </w:r>
      <w:r w:rsidR="005323CA" w:rsidRPr="006B5F96">
        <w:rPr>
          <w:rFonts w:ascii="Calibri" w:hAnsi="Calibri" w:cs="Calibri"/>
        </w:rPr>
        <w:t xml:space="preserve"> </w:t>
      </w:r>
      <w:r w:rsidR="005323CA" w:rsidRPr="006B5F96">
        <w:t>sem n</w:t>
      </w:r>
      <w:r w:rsidR="005323CA" w:rsidRPr="006B5F96">
        <w:rPr>
          <w:rFonts w:ascii="Vegagerdin FK Grotesk" w:hAnsi="Vegagerdin FK Grotesk" w:cs="Vegagerdin FK Grotesk"/>
        </w:rPr>
        <w:t>ý</w:t>
      </w:r>
      <w:r w:rsidR="005323CA" w:rsidRPr="006B5F96">
        <w:t>tt ver</w:t>
      </w:r>
      <w:r w:rsidR="005323CA" w:rsidRPr="006B5F96">
        <w:rPr>
          <w:rFonts w:ascii="Vegagerdin FK Grotesk" w:hAnsi="Vegagerdin FK Grotesk" w:cs="Vegagerdin FK Grotesk"/>
        </w:rPr>
        <w:t>ð</w:t>
      </w:r>
      <w:r w:rsidR="005323CA" w:rsidRPr="006B5F96">
        <w:t xml:space="preserve">ur </w:t>
      </w:r>
      <w:r w:rsidR="005323CA" w:rsidRPr="006B5F96">
        <w:rPr>
          <w:rFonts w:ascii="Vegagerdin FK Grotesk" w:hAnsi="Vegagerdin FK Grotesk" w:cs="Vegagerdin FK Grotesk"/>
        </w:rPr>
        <w:t>í</w:t>
      </w:r>
      <w:r w:rsidR="005323CA" w:rsidRPr="006B5F96">
        <w:t xml:space="preserve"> verkefni</w:t>
      </w:r>
      <w:r w:rsidR="005323CA" w:rsidRPr="006B5F96">
        <w:rPr>
          <w:rFonts w:ascii="Vegagerdin FK Grotesk" w:hAnsi="Vegagerdin FK Grotesk" w:cs="Vegagerdin FK Grotesk"/>
        </w:rPr>
        <w:t>ð</w:t>
      </w:r>
      <w:r w:rsidR="005323CA" w:rsidRPr="006B5F96">
        <w:t xml:space="preserve"> skal uppfylla kr</w:t>
      </w:r>
      <w:r w:rsidR="005323CA" w:rsidRPr="006B5F96">
        <w:rPr>
          <w:rFonts w:ascii="Vegagerdin FK Grotesk" w:hAnsi="Vegagerdin FK Grotesk" w:cs="Vegagerdin FK Grotesk"/>
        </w:rPr>
        <w:t>ö</w:t>
      </w:r>
      <w:r w:rsidR="005323CA" w:rsidRPr="006B5F96">
        <w:t>fur sem ger</w:t>
      </w:r>
      <w:r w:rsidR="005323CA" w:rsidRPr="006B5F96">
        <w:rPr>
          <w:rFonts w:ascii="Vegagerdin FK Grotesk" w:hAnsi="Vegagerdin FK Grotesk" w:cs="Vegagerdin FK Grotesk"/>
        </w:rPr>
        <w:t>ð</w:t>
      </w:r>
      <w:r w:rsidR="005323CA" w:rsidRPr="006B5F96">
        <w:t xml:space="preserve">ar eru til </w:t>
      </w:r>
      <w:r w:rsidR="005323CA" w:rsidRPr="006B5F96">
        <w:rPr>
          <w:rFonts w:ascii="Vegagerdin FK Grotesk" w:hAnsi="Vegagerdin FK Grotesk" w:cs="Vegagerdin FK Grotesk"/>
        </w:rPr>
        <w:t>þ</w:t>
      </w:r>
      <w:r w:rsidR="005323CA" w:rsidRPr="006B5F96">
        <w:t>ess</w:t>
      </w:r>
      <w:r w:rsidR="005323CA" w:rsidRPr="006B5F96">
        <w:rPr>
          <w:rFonts w:ascii="Calibri" w:hAnsi="Calibri" w:cs="Calibri"/>
        </w:rPr>
        <w:t xml:space="preserve"> </w:t>
      </w:r>
      <w:r w:rsidR="005323CA" w:rsidRPr="006B5F96">
        <w:rPr>
          <w:rFonts w:ascii="Vegagerdin FK Grotesk" w:hAnsi="Vegagerdin FK Grotesk" w:cs="Vegagerdin FK Grotesk"/>
        </w:rPr>
        <w:t>í</w:t>
      </w:r>
      <w:r w:rsidR="0020664A" w:rsidRPr="006B5F96">
        <w:rPr>
          <w:rFonts w:ascii="Vegagerdin FK Grotesk" w:hAnsi="Vegagerdin FK Grotesk" w:cs="Vegagerdin FK Grotesk"/>
        </w:rPr>
        <w:t xml:space="preserve"> </w:t>
      </w:r>
      <w:r w:rsidR="005323CA" w:rsidRPr="006B5F96">
        <w:t>gildandi</w:t>
      </w:r>
      <w:r w:rsidR="0020664A" w:rsidRPr="006B5F96">
        <w:rPr>
          <w:rFonts w:ascii="Calibri" w:hAnsi="Calibri" w:cs="Calibri"/>
        </w:rPr>
        <w:t xml:space="preserve"> </w:t>
      </w:r>
      <w:r w:rsidR="005323CA" w:rsidRPr="006B5F96">
        <w:t>reglum um</w:t>
      </w:r>
      <w:r w:rsidR="0020664A" w:rsidRPr="006B5F96">
        <w:rPr>
          <w:rFonts w:ascii="Calibri" w:hAnsi="Calibri" w:cs="Calibri"/>
        </w:rPr>
        <w:t xml:space="preserve"> </w:t>
      </w:r>
      <w:r w:rsidR="005323CA" w:rsidRPr="006B5F96">
        <w:t>vinnusv</w:t>
      </w:r>
      <w:r w:rsidR="005323CA" w:rsidRPr="006B5F96">
        <w:rPr>
          <w:rFonts w:ascii="Vegagerdin FK Grotesk" w:hAnsi="Vegagerdin FK Grotesk" w:cs="Vegagerdin FK Grotesk"/>
        </w:rPr>
        <w:t>æð</w:t>
      </w:r>
      <w:r w:rsidR="005323CA" w:rsidRPr="006B5F96">
        <w:t>amerkingar</w:t>
      </w:r>
      <w:r w:rsidR="00BE5875" w:rsidRPr="006B5F96">
        <w:t xml:space="preserve">, sbr. grein </w:t>
      </w:r>
      <w:r w:rsidR="00BE5875" w:rsidRPr="006B5F96">
        <w:rPr>
          <w:i/>
        </w:rPr>
        <w:t>7 Útboðsgögn</w:t>
      </w:r>
      <w:r w:rsidR="005323CA" w:rsidRPr="006B5F96">
        <w:t>.</w:t>
      </w:r>
      <w:r w:rsidR="005323CA">
        <w:rPr>
          <w:rFonts w:ascii="Calibri" w:hAnsi="Calibri" w:cs="Calibri"/>
        </w:rPr>
        <w:t xml:space="preserve"> </w:t>
      </w:r>
    </w:p>
    <w:p w14:paraId="5787E01D" w14:textId="74F6301A" w:rsidR="005323CA" w:rsidRDefault="005323CA" w:rsidP="005323CA">
      <w:pPr>
        <w:pStyle w:val="BodyTextIndent"/>
        <w:ind w:left="0"/>
        <w:jc w:val="both"/>
        <w:rPr>
          <w:rFonts w:ascii="Calibri" w:hAnsi="Calibri" w:cs="Calibri"/>
        </w:rPr>
      </w:pPr>
      <w:r w:rsidRPr="005323CA">
        <w:t>Vi</w:t>
      </w:r>
      <w:r w:rsidRPr="005323CA">
        <w:rPr>
          <w:rFonts w:ascii="Vegagerdin FK Grotesk" w:hAnsi="Vegagerdin FK Grotesk" w:cs="Vegagerdin FK Grotesk"/>
        </w:rPr>
        <w:t>ð</w:t>
      </w:r>
      <w:r w:rsidRPr="005323CA">
        <w:t>v</w:t>
      </w:r>
      <w:r w:rsidRPr="005323CA">
        <w:rPr>
          <w:rFonts w:ascii="Vegagerdin FK Grotesk" w:hAnsi="Vegagerdin FK Grotesk" w:cs="Vegagerdin FK Grotesk"/>
        </w:rPr>
        <w:t>ö</w:t>
      </w:r>
      <w:r w:rsidRPr="005323CA">
        <w:t>runarlj</w:t>
      </w:r>
      <w:r w:rsidRPr="005323CA">
        <w:rPr>
          <w:rFonts w:ascii="Vegagerdin FK Grotesk" w:hAnsi="Vegagerdin FK Grotesk" w:cs="Vegagerdin FK Grotesk"/>
        </w:rPr>
        <w:t>ó</w:t>
      </w:r>
      <w:r w:rsidRPr="005323CA">
        <w:t>s bifrei</w:t>
      </w:r>
      <w:r w:rsidRPr="005323CA">
        <w:rPr>
          <w:rFonts w:ascii="Vegagerdin FK Grotesk" w:hAnsi="Vegagerdin FK Grotesk" w:cs="Vegagerdin FK Grotesk"/>
        </w:rPr>
        <w:t>ð</w:t>
      </w:r>
      <w:r w:rsidRPr="005323CA">
        <w:t>a og t</w:t>
      </w:r>
      <w:r w:rsidRPr="005323CA">
        <w:rPr>
          <w:rFonts w:ascii="Vegagerdin FK Grotesk" w:hAnsi="Vegagerdin FK Grotesk" w:cs="Vegagerdin FK Grotesk"/>
        </w:rPr>
        <w:t>æ</w:t>
      </w:r>
      <w:r w:rsidRPr="005323CA">
        <w:t>kja: Vi</w:t>
      </w:r>
      <w:r w:rsidRPr="005323CA">
        <w:rPr>
          <w:rFonts w:ascii="Vegagerdin FK Grotesk" w:hAnsi="Vegagerdin FK Grotesk" w:cs="Vegagerdin FK Grotesk"/>
        </w:rPr>
        <w:t>ð</w:t>
      </w:r>
      <w:r w:rsidRPr="005323CA">
        <w:t>v</w:t>
      </w:r>
      <w:r w:rsidRPr="005323CA">
        <w:rPr>
          <w:rFonts w:ascii="Vegagerdin FK Grotesk" w:hAnsi="Vegagerdin FK Grotesk" w:cs="Vegagerdin FK Grotesk"/>
        </w:rPr>
        <w:t>ö</w:t>
      </w:r>
      <w:r w:rsidRPr="005323CA">
        <w:t>runarlj</w:t>
      </w:r>
      <w:r w:rsidRPr="005323CA">
        <w:rPr>
          <w:rFonts w:ascii="Vegagerdin FK Grotesk" w:hAnsi="Vegagerdin FK Grotesk" w:cs="Vegagerdin FK Grotesk"/>
        </w:rPr>
        <w:t>ó</w:t>
      </w:r>
      <w:r w:rsidRPr="005323CA">
        <w:t>s (hverfilj</w:t>
      </w:r>
      <w:r w:rsidRPr="005323CA">
        <w:rPr>
          <w:rFonts w:ascii="Vegagerdin FK Grotesk" w:hAnsi="Vegagerdin FK Grotesk" w:cs="Vegagerdin FK Grotesk"/>
        </w:rPr>
        <w:t>ó</w:t>
      </w:r>
      <w:r w:rsidRPr="005323CA">
        <w:t xml:space="preserve">s) </w:t>
      </w:r>
      <w:r w:rsidRPr="005323CA">
        <w:rPr>
          <w:rFonts w:ascii="Vegagerdin FK Grotesk" w:hAnsi="Vegagerdin FK Grotesk" w:cs="Vegagerdin FK Grotesk"/>
        </w:rPr>
        <w:t>á</w:t>
      </w:r>
      <w:r w:rsidRPr="005323CA">
        <w:t xml:space="preserve"> bifrei</w:t>
      </w:r>
      <w:r w:rsidRPr="005323CA">
        <w:rPr>
          <w:rFonts w:ascii="Vegagerdin FK Grotesk" w:hAnsi="Vegagerdin FK Grotesk" w:cs="Vegagerdin FK Grotesk"/>
        </w:rPr>
        <w:t>ð</w:t>
      </w:r>
      <w:r w:rsidRPr="005323CA">
        <w:t>um og t</w:t>
      </w:r>
      <w:r w:rsidRPr="005323CA">
        <w:rPr>
          <w:rFonts w:ascii="Vegagerdin FK Grotesk" w:hAnsi="Vegagerdin FK Grotesk" w:cs="Vegagerdin FK Grotesk"/>
        </w:rPr>
        <w:t>æ</w:t>
      </w:r>
      <w:r w:rsidRPr="005323CA">
        <w:t xml:space="preserve">kjum skulu vera </w:t>
      </w:r>
      <w:r w:rsidRPr="005323CA">
        <w:rPr>
          <w:rFonts w:ascii="Vegagerdin FK Grotesk" w:hAnsi="Vegagerdin FK Grotesk" w:cs="Vegagerdin FK Grotesk"/>
        </w:rPr>
        <w:t>í</w:t>
      </w:r>
      <w:r w:rsidRPr="005323CA">
        <w:t xml:space="preserve"> samr</w:t>
      </w:r>
      <w:r w:rsidRPr="005323CA">
        <w:rPr>
          <w:rFonts w:ascii="Vegagerdin FK Grotesk" w:hAnsi="Vegagerdin FK Grotesk" w:cs="Vegagerdin FK Grotesk"/>
        </w:rPr>
        <w:t>æ</w:t>
      </w:r>
      <w:r w:rsidRPr="005323CA">
        <w:t>mi vi</w:t>
      </w:r>
      <w:r w:rsidRPr="005323CA">
        <w:rPr>
          <w:rFonts w:ascii="Vegagerdin FK Grotesk" w:hAnsi="Vegagerdin FK Grotesk" w:cs="Vegagerdin FK Grotesk"/>
        </w:rPr>
        <w:t>ð</w:t>
      </w:r>
      <w:r w:rsidRPr="005323CA">
        <w:t xml:space="preserve"> </w:t>
      </w:r>
      <w:r w:rsidRPr="005323CA">
        <w:rPr>
          <w:rFonts w:ascii="Vegagerdin FK Grotesk" w:hAnsi="Vegagerdin FK Grotesk" w:cs="Vegagerdin FK Grotesk"/>
        </w:rPr>
        <w:t>Í</w:t>
      </w:r>
      <w:r w:rsidRPr="005323CA">
        <w:t xml:space="preserve">ST EN 12352:2006 </w:t>
      </w:r>
      <w:r w:rsidRPr="005323CA">
        <w:rPr>
          <w:rFonts w:ascii="Vegagerdin FK Grotesk" w:hAnsi="Vegagerdin FK Grotesk" w:cs="Vegagerdin FK Grotesk"/>
        </w:rPr>
        <w:t>„</w:t>
      </w:r>
      <w:r w:rsidRPr="005323CA">
        <w:t>Umfer</w:t>
      </w:r>
      <w:r w:rsidRPr="005323CA">
        <w:rPr>
          <w:rFonts w:ascii="Vegagerdin FK Grotesk" w:hAnsi="Vegagerdin FK Grotesk" w:cs="Vegagerdin FK Grotesk"/>
        </w:rPr>
        <w:t>ð</w:t>
      </w:r>
      <w:r w:rsidRPr="005323CA">
        <w:t>arstj</w:t>
      </w:r>
      <w:r w:rsidRPr="005323CA">
        <w:rPr>
          <w:rFonts w:ascii="Vegagerdin FK Grotesk" w:hAnsi="Vegagerdin FK Grotesk" w:cs="Vegagerdin FK Grotesk"/>
        </w:rPr>
        <w:t>ó</w:t>
      </w:r>
      <w:r w:rsidRPr="005323CA">
        <w:t>rnb</w:t>
      </w:r>
      <w:r w:rsidRPr="005323CA">
        <w:rPr>
          <w:rFonts w:ascii="Vegagerdin FK Grotesk" w:hAnsi="Vegagerdin FK Grotesk" w:cs="Vegagerdin FK Grotesk"/>
        </w:rPr>
        <w:t>ú</w:t>
      </w:r>
      <w:r w:rsidRPr="005323CA">
        <w:t>na</w:t>
      </w:r>
      <w:r w:rsidRPr="005323CA">
        <w:rPr>
          <w:rFonts w:ascii="Vegagerdin FK Grotesk" w:hAnsi="Vegagerdin FK Grotesk" w:cs="Vegagerdin FK Grotesk"/>
        </w:rPr>
        <w:t>ð</w:t>
      </w:r>
      <w:r w:rsidRPr="005323CA">
        <w:t xml:space="preserve">ur </w:t>
      </w:r>
      <w:r w:rsidRPr="005323CA">
        <w:rPr>
          <w:rFonts w:ascii="Vegagerdin FK Grotesk" w:hAnsi="Vegagerdin FK Grotesk" w:cs="Vegagerdin FK Grotesk"/>
        </w:rPr>
        <w:t>–</w:t>
      </w:r>
      <w:r w:rsidRPr="005323CA">
        <w:t xml:space="preserve"> Vi</w:t>
      </w:r>
      <w:r w:rsidRPr="005323CA">
        <w:rPr>
          <w:rFonts w:ascii="Vegagerdin FK Grotesk" w:hAnsi="Vegagerdin FK Grotesk" w:cs="Vegagerdin FK Grotesk"/>
        </w:rPr>
        <w:t>ð</w:t>
      </w:r>
      <w:r w:rsidRPr="005323CA">
        <w:t>v</w:t>
      </w:r>
      <w:r w:rsidRPr="005323CA">
        <w:rPr>
          <w:rFonts w:ascii="Vegagerdin FK Grotesk" w:hAnsi="Vegagerdin FK Grotesk" w:cs="Vegagerdin FK Grotesk"/>
        </w:rPr>
        <w:t>ö</w:t>
      </w:r>
      <w:r w:rsidRPr="005323CA">
        <w:t xml:space="preserve">runar- og </w:t>
      </w:r>
      <w:r w:rsidRPr="005323CA">
        <w:rPr>
          <w:rFonts w:ascii="Vegagerdin FK Grotesk" w:hAnsi="Vegagerdin FK Grotesk" w:cs="Vegagerdin FK Grotesk"/>
        </w:rPr>
        <w:t>ö</w:t>
      </w:r>
      <w:r w:rsidRPr="005323CA">
        <w:t>ryggislj</w:t>
      </w:r>
      <w:r w:rsidRPr="005323CA">
        <w:rPr>
          <w:rFonts w:ascii="Vegagerdin FK Grotesk" w:hAnsi="Vegagerdin FK Grotesk" w:cs="Vegagerdin FK Grotesk"/>
        </w:rPr>
        <w:t>ó</w:t>
      </w:r>
      <w:r w:rsidRPr="005323CA">
        <w:t>sab</w:t>
      </w:r>
      <w:r w:rsidRPr="005323CA">
        <w:rPr>
          <w:rFonts w:ascii="Vegagerdin FK Grotesk" w:hAnsi="Vegagerdin FK Grotesk" w:cs="Vegagerdin FK Grotesk"/>
        </w:rPr>
        <w:t>ú</w:t>
      </w:r>
      <w:r w:rsidRPr="005323CA">
        <w:t>na</w:t>
      </w:r>
      <w:r w:rsidRPr="005323CA">
        <w:rPr>
          <w:rFonts w:ascii="Vegagerdin FK Grotesk" w:hAnsi="Vegagerdin FK Grotesk" w:cs="Vegagerdin FK Grotesk"/>
        </w:rPr>
        <w:t>ð</w:t>
      </w:r>
      <w:r w:rsidRPr="005323CA">
        <w:t>ur</w:t>
      </w:r>
      <w:r w:rsidRPr="005323CA">
        <w:rPr>
          <w:rFonts w:ascii="Vegagerdin FK Grotesk" w:hAnsi="Vegagerdin FK Grotesk" w:cs="Vegagerdin FK Grotesk"/>
        </w:rPr>
        <w:t>“</w:t>
      </w:r>
      <w:r w:rsidRPr="005323CA">
        <w:t>. Sj</w:t>
      </w:r>
      <w:r w:rsidRPr="005323CA">
        <w:rPr>
          <w:rFonts w:ascii="Vegagerdin FK Grotesk" w:hAnsi="Vegagerdin FK Grotesk" w:cs="Vegagerdin FK Grotesk"/>
        </w:rPr>
        <w:t>á</w:t>
      </w:r>
      <w:r w:rsidRPr="005323CA">
        <w:t xml:space="preserve"> </w:t>
      </w:r>
      <w:r w:rsidR="0071768E">
        <w:t>Reglur</w:t>
      </w:r>
      <w:r>
        <w:t xml:space="preserve"> um vinnusvæðamerkingar</w:t>
      </w:r>
      <w:r w:rsidR="00FB62D8">
        <w:t xml:space="preserve"> (</w:t>
      </w:r>
      <w:r w:rsidR="00FB62D8" w:rsidRPr="00A274BF">
        <w:rPr>
          <w:highlight w:val="yellow"/>
        </w:rPr>
        <w:t>1.útg</w:t>
      </w:r>
      <w:r w:rsidR="00A274BF" w:rsidRPr="00A274BF">
        <w:rPr>
          <w:highlight w:val="yellow"/>
        </w:rPr>
        <w:t>. janúar 2025</w:t>
      </w:r>
      <w:r w:rsidR="00A274BF">
        <w:t xml:space="preserve">). </w:t>
      </w:r>
    </w:p>
    <w:p w14:paraId="146F66EC" w14:textId="77777777" w:rsidR="005323CA" w:rsidRPr="005323CA" w:rsidRDefault="005323CA" w:rsidP="00A43B67">
      <w:pPr>
        <w:pStyle w:val="BodyTextIndent"/>
        <w:ind w:left="0"/>
        <w:jc w:val="both"/>
      </w:pPr>
    </w:p>
    <w:p w14:paraId="12ADA722" w14:textId="171FE63B" w:rsidR="005323CA" w:rsidRPr="005323CA" w:rsidRDefault="005323CA" w:rsidP="00A43B67">
      <w:pPr>
        <w:pStyle w:val="BodyTextIndent"/>
        <w:ind w:left="0"/>
        <w:jc w:val="both"/>
      </w:pPr>
      <w:r w:rsidRPr="005323CA">
        <w:t>Fatnaður starfsmanna:</w:t>
      </w:r>
      <w:r w:rsidR="0020664A">
        <w:rPr>
          <w:rFonts w:ascii="Calibri" w:hAnsi="Calibri" w:cs="Calibri"/>
        </w:rPr>
        <w:t xml:space="preserve"> </w:t>
      </w:r>
      <w:r w:rsidRPr="005323CA">
        <w:t>Endurskinsfl</w:t>
      </w:r>
      <w:r w:rsidRPr="005323CA">
        <w:rPr>
          <w:rFonts w:ascii="Vegagerdin FK Grotesk" w:hAnsi="Vegagerdin FK Grotesk" w:cs="Vegagerdin FK Grotesk"/>
        </w:rPr>
        <w:t>í</w:t>
      </w:r>
      <w:r w:rsidRPr="005323CA">
        <w:t>kur</w:t>
      </w:r>
      <w:r w:rsidR="0020664A">
        <w:rPr>
          <w:rFonts w:ascii="Calibri" w:hAnsi="Calibri" w:cs="Calibri"/>
        </w:rPr>
        <w:t xml:space="preserve"> </w:t>
      </w:r>
      <w:r w:rsidRPr="005323CA">
        <w:t>fyrir starfsmenn skulu uppfylla kr</w:t>
      </w:r>
      <w:r w:rsidRPr="005323CA">
        <w:rPr>
          <w:rFonts w:ascii="Vegagerdin FK Grotesk" w:hAnsi="Vegagerdin FK Grotesk" w:cs="Vegagerdin FK Grotesk"/>
        </w:rPr>
        <w:t>ö</w:t>
      </w:r>
      <w:r w:rsidRPr="005323CA">
        <w:t>fur samkv</w:t>
      </w:r>
      <w:r w:rsidRPr="005323CA">
        <w:rPr>
          <w:rFonts w:ascii="Vegagerdin FK Grotesk" w:hAnsi="Vegagerdin FK Grotesk" w:cs="Vegagerdin FK Grotesk"/>
        </w:rPr>
        <w:t>æ</w:t>
      </w:r>
      <w:r w:rsidRPr="005323CA">
        <w:t xml:space="preserve">mt flokki 3 </w:t>
      </w:r>
      <w:r w:rsidRPr="005323CA">
        <w:rPr>
          <w:rFonts w:ascii="Vegagerdin FK Grotesk" w:hAnsi="Vegagerdin FK Grotesk" w:cs="Vegagerdin FK Grotesk"/>
        </w:rPr>
        <w:t>í</w:t>
      </w:r>
      <w:r w:rsidRPr="005323CA">
        <w:t xml:space="preserve"> </w:t>
      </w:r>
      <w:r w:rsidRPr="005323CA">
        <w:rPr>
          <w:rFonts w:ascii="Vegagerdin FK Grotesk" w:hAnsi="Vegagerdin FK Grotesk" w:cs="Vegagerdin FK Grotesk"/>
        </w:rPr>
        <w:t>Í</w:t>
      </w:r>
      <w:r w:rsidRPr="005323CA">
        <w:t>ST EN</w:t>
      </w:r>
      <w:r w:rsidR="0020664A">
        <w:rPr>
          <w:rFonts w:ascii="Calibri" w:hAnsi="Calibri" w:cs="Calibri"/>
        </w:rPr>
        <w:t xml:space="preserve"> </w:t>
      </w:r>
      <w:r w:rsidRPr="005323CA">
        <w:t>20471:2013.</w:t>
      </w:r>
    </w:p>
    <w:p w14:paraId="0CFDEDF7" w14:textId="536A6201" w:rsidR="005323CA" w:rsidRPr="005323CA" w:rsidRDefault="005323CA" w:rsidP="00A43B67">
      <w:pPr>
        <w:pStyle w:val="BodyTextIndent"/>
        <w:ind w:left="0"/>
        <w:jc w:val="both"/>
      </w:pPr>
      <w:r w:rsidRPr="005323CA">
        <w:t xml:space="preserve">Verktaki skal skila </w:t>
      </w:r>
      <w:r w:rsidR="00415914">
        <w:t>til kaupanda</w:t>
      </w:r>
      <w:r w:rsidR="0020664A">
        <w:t xml:space="preserve"> </w:t>
      </w:r>
      <w:r w:rsidRPr="005323CA">
        <w:t xml:space="preserve">tilkynningu um </w:t>
      </w:r>
      <w:r w:rsidRPr="005323CA">
        <w:rPr>
          <w:rFonts w:ascii="Vegagerdin FK Grotesk" w:hAnsi="Vegagerdin FK Grotesk" w:cs="Vegagerdin FK Grotesk"/>
        </w:rPr>
        <w:t>ö</w:t>
      </w:r>
      <w:r w:rsidRPr="005323CA">
        <w:t>ll slys, n</w:t>
      </w:r>
      <w:r w:rsidRPr="005323CA">
        <w:rPr>
          <w:rFonts w:ascii="Vegagerdin FK Grotesk" w:hAnsi="Vegagerdin FK Grotesk" w:cs="Vegagerdin FK Grotesk"/>
        </w:rPr>
        <w:t>æ</w:t>
      </w:r>
      <w:r w:rsidRPr="005323CA">
        <w:t xml:space="preserve">stum slys og </w:t>
      </w:r>
      <w:r w:rsidRPr="005323CA">
        <w:rPr>
          <w:rFonts w:ascii="Vegagerdin FK Grotesk" w:hAnsi="Vegagerdin FK Grotesk" w:cs="Vegagerdin FK Grotesk"/>
        </w:rPr>
        <w:t>ó</w:t>
      </w:r>
      <w:r w:rsidRPr="005323CA">
        <w:t>h</w:t>
      </w:r>
      <w:r w:rsidRPr="005323CA">
        <w:rPr>
          <w:rFonts w:ascii="Vegagerdin FK Grotesk" w:hAnsi="Vegagerdin FK Grotesk" w:cs="Vegagerdin FK Grotesk"/>
        </w:rPr>
        <w:t>ö</w:t>
      </w:r>
      <w:r w:rsidRPr="005323CA">
        <w:t>pp sem ver</w:t>
      </w:r>
      <w:r w:rsidRPr="005323CA">
        <w:rPr>
          <w:rFonts w:ascii="Vegagerdin FK Grotesk" w:hAnsi="Vegagerdin FK Grotesk" w:cs="Vegagerdin FK Grotesk"/>
        </w:rPr>
        <w:t>ð</w:t>
      </w:r>
      <w:r w:rsidRPr="005323CA">
        <w:t>a</w:t>
      </w:r>
      <w:r w:rsidR="00FD43DC">
        <w:t xml:space="preserve"> við framkvæmd verksins á samningstíma</w:t>
      </w:r>
      <w:r w:rsidRPr="005323CA">
        <w:t>. Tilkynningin skal innihalda;</w:t>
      </w:r>
      <w:r w:rsidR="0020664A">
        <w:rPr>
          <w:rFonts w:ascii="Calibri" w:hAnsi="Calibri" w:cs="Calibri"/>
        </w:rPr>
        <w:t xml:space="preserve"> </w:t>
      </w:r>
      <w:r w:rsidRPr="005323CA">
        <w:t>stutta l</w:t>
      </w:r>
      <w:r w:rsidRPr="005323CA">
        <w:rPr>
          <w:rFonts w:ascii="Vegagerdin FK Grotesk" w:hAnsi="Vegagerdin FK Grotesk" w:cs="Vegagerdin FK Grotesk"/>
        </w:rPr>
        <w:t>ý</w:t>
      </w:r>
      <w:r w:rsidRPr="005323CA">
        <w:t xml:space="preserve">singu </w:t>
      </w:r>
      <w:r w:rsidRPr="005323CA">
        <w:rPr>
          <w:rFonts w:ascii="Vegagerdin FK Grotesk" w:hAnsi="Vegagerdin FK Grotesk" w:cs="Vegagerdin FK Grotesk"/>
        </w:rPr>
        <w:t>á</w:t>
      </w:r>
      <w:r w:rsidRPr="005323CA">
        <w:t xml:space="preserve"> atviki, sta</w:t>
      </w:r>
      <w:r w:rsidRPr="005323CA">
        <w:rPr>
          <w:rFonts w:ascii="Vegagerdin FK Grotesk" w:hAnsi="Vegagerdin FK Grotesk" w:cs="Vegagerdin FK Grotesk"/>
        </w:rPr>
        <w:t>ð</w:t>
      </w:r>
      <w:r w:rsidRPr="005323CA">
        <w:t>setningu, t</w:t>
      </w:r>
      <w:r w:rsidRPr="005323CA">
        <w:rPr>
          <w:rFonts w:ascii="Vegagerdin FK Grotesk" w:hAnsi="Vegagerdin FK Grotesk" w:cs="Vegagerdin FK Grotesk"/>
        </w:rPr>
        <w:t>í</w:t>
      </w:r>
      <w:r w:rsidRPr="005323CA">
        <w:t>ma og sennilega ors</w:t>
      </w:r>
      <w:r w:rsidRPr="005323CA">
        <w:rPr>
          <w:rFonts w:ascii="Vegagerdin FK Grotesk" w:hAnsi="Vegagerdin FK Grotesk" w:cs="Vegagerdin FK Grotesk"/>
        </w:rPr>
        <w:t>ö</w:t>
      </w:r>
      <w:r w:rsidRPr="005323CA">
        <w:t>k.</w:t>
      </w:r>
    </w:p>
    <w:p w14:paraId="75F5F385" w14:textId="45D67203" w:rsidR="00BA1A90" w:rsidRDefault="002563C2" w:rsidP="000561E8">
      <w:pPr>
        <w:pStyle w:val="BodyTextIndent"/>
        <w:ind w:left="0"/>
        <w:jc w:val="both"/>
      </w:pPr>
      <w:r w:rsidRPr="006B5F96">
        <w:t xml:space="preserve">Fyrir </w:t>
      </w:r>
      <w:r w:rsidR="00BA1A90" w:rsidRPr="006B5F96">
        <w:t xml:space="preserve"> undirritun samnings</w:t>
      </w:r>
      <w:r w:rsidRPr="006B5F96">
        <w:t xml:space="preserve"> skal verktaki leggja fram </w:t>
      </w:r>
      <w:r w:rsidR="00393CDD" w:rsidRPr="006B5F96">
        <w:t>áhættumat fyrir vetrarþjónustu ásamt viðeigandi</w:t>
      </w:r>
      <w:r w:rsidR="00BA1A90" w:rsidRPr="006B5F96">
        <w:t xml:space="preserve"> viðbragðsáætlun</w:t>
      </w:r>
      <w:r w:rsidR="00393CDD" w:rsidRPr="006B5F96">
        <w:t>um.</w:t>
      </w:r>
      <w:r w:rsidR="00BA1A90" w:rsidRPr="006B5F96" w:rsidDel="00393CDD">
        <w:t xml:space="preserve"> </w:t>
      </w:r>
      <w:r w:rsidR="0084185D" w:rsidRPr="006B5F96">
        <w:t xml:space="preserve">Kjósi </w:t>
      </w:r>
      <w:r w:rsidR="00C32727" w:rsidRPr="006B5F96">
        <w:t xml:space="preserve"> verktaki</w:t>
      </w:r>
      <w:r w:rsidR="0084185D" w:rsidRPr="006B5F96">
        <w:t xml:space="preserve"> það frekar getur hann</w:t>
      </w:r>
      <w:r w:rsidR="002C5610" w:rsidRPr="006B5F96">
        <w:t xml:space="preserve"> nýtt</w:t>
      </w:r>
      <w:r w:rsidR="007737A5" w:rsidRPr="006B5F96">
        <w:t xml:space="preserve"> </w:t>
      </w:r>
      <w:r w:rsidR="007737A5" w:rsidRPr="006B5F96">
        <w:lastRenderedPageBreak/>
        <w:t>sniðmát</w:t>
      </w:r>
      <w:r w:rsidR="00784968" w:rsidRPr="006B5F96">
        <w:t xml:space="preserve"> </w:t>
      </w:r>
      <w:r w:rsidR="000A3E6C" w:rsidRPr="006B5F96">
        <w:t>fyrir áhættumat</w:t>
      </w:r>
      <w:r w:rsidR="00974A3E" w:rsidRPr="006B5F96">
        <w:t xml:space="preserve"> vetrarþjónustu</w:t>
      </w:r>
      <w:r w:rsidR="00C32727" w:rsidRPr="006B5F96" w:rsidDel="008D472F">
        <w:t xml:space="preserve"> </w:t>
      </w:r>
      <w:r w:rsidR="00C32727" w:rsidRPr="006B5F96">
        <w:t xml:space="preserve">frá </w:t>
      </w:r>
      <w:r w:rsidR="00E55B97" w:rsidRPr="006B5F96">
        <w:t>kaupanda</w:t>
      </w:r>
      <w:r w:rsidR="008D472F" w:rsidRPr="006B5F96">
        <w:t xml:space="preserve">, þ.e. </w:t>
      </w:r>
      <w:r w:rsidR="00476F6E" w:rsidRPr="006B5F96">
        <w:rPr>
          <w:i/>
        </w:rPr>
        <w:t>LEI-4355 Áhættumat – vetrarþjónustu</w:t>
      </w:r>
      <w:r w:rsidR="004070FD" w:rsidRPr="006B5F96">
        <w:rPr>
          <w:i/>
        </w:rPr>
        <w:t>.</w:t>
      </w:r>
      <w:r w:rsidR="008D472F" w:rsidRPr="006B5F96">
        <w:t xml:space="preserve"> Skal</w:t>
      </w:r>
      <w:r w:rsidR="00C32727" w:rsidRPr="006B5F96">
        <w:t xml:space="preserve"> hann</w:t>
      </w:r>
      <w:r w:rsidR="008D472F" w:rsidRPr="006B5F96">
        <w:t xml:space="preserve"> þá </w:t>
      </w:r>
      <w:r w:rsidR="00C32727" w:rsidRPr="006B5F96">
        <w:t>yfirfara matið og aðlaga</w:t>
      </w:r>
      <w:r w:rsidR="0079785B" w:rsidRPr="006B5F96">
        <w:t xml:space="preserve"> það</w:t>
      </w:r>
      <w:r w:rsidR="00C32727" w:rsidRPr="006B5F96">
        <w:t xml:space="preserve"> að sínum rekstri.</w:t>
      </w:r>
      <w:r w:rsidR="00C32727" w:rsidRPr="00174170">
        <w:t xml:space="preserve"> </w:t>
      </w:r>
    </w:p>
    <w:p w14:paraId="3B77800F" w14:textId="750742D2" w:rsidR="00FE2D12" w:rsidRDefault="00FE2D12" w:rsidP="009944CD">
      <w:pPr>
        <w:pStyle w:val="BodyTextIndent"/>
        <w:ind w:left="0"/>
        <w:jc w:val="both"/>
        <w:rPr>
          <w:rFonts w:ascii="Calibri" w:hAnsi="Calibri" w:cs="Calibri"/>
        </w:rPr>
      </w:pPr>
      <w:r w:rsidRPr="00FE2D12">
        <w:t>Bent er á ritið Öryggishandbók vegna framkvæmda</w:t>
      </w:r>
      <w:r>
        <w:t xml:space="preserve"> </w:t>
      </w:r>
      <w:r w:rsidRPr="00FE2D12">
        <w:t xml:space="preserve">og Öryggis- og umhverfishandbók fyrir </w:t>
      </w:r>
      <w:r w:rsidR="0080072A">
        <w:t>v</w:t>
      </w:r>
      <w:r w:rsidRPr="00FE2D12">
        <w:t>erktaka og þjónustuaðila.</w:t>
      </w:r>
      <w:r>
        <w:rPr>
          <w:rFonts w:ascii="Calibri" w:hAnsi="Calibri" w:cs="Calibri"/>
        </w:rPr>
        <w:t xml:space="preserve"> </w:t>
      </w:r>
      <w:r w:rsidRPr="00FE2D12">
        <w:t>Handb</w:t>
      </w:r>
      <w:r w:rsidR="0080072A">
        <w:rPr>
          <w:rFonts w:ascii="Vegagerdin FK Grotesk" w:hAnsi="Vegagerdin FK Grotesk" w:cs="Vegagerdin FK Grotesk"/>
        </w:rPr>
        <w:t>ókunum</w:t>
      </w:r>
      <w:r w:rsidRPr="00FE2D12">
        <w:rPr>
          <w:rFonts w:ascii="Calibri" w:hAnsi="Calibri" w:cs="Calibri"/>
        </w:rPr>
        <w:t> </w:t>
      </w:r>
      <w:r w:rsidRPr="00FE2D12">
        <w:t xml:space="preserve">er </w:t>
      </w:r>
      <w:r w:rsidRPr="00FE2D12">
        <w:rPr>
          <w:rFonts w:ascii="Vegagerdin FK Grotesk" w:hAnsi="Vegagerdin FK Grotesk" w:cs="Vegagerdin FK Grotesk"/>
        </w:rPr>
        <w:t>æ</w:t>
      </w:r>
      <w:r w:rsidRPr="00FE2D12">
        <w:t>tla</w:t>
      </w:r>
      <w:r w:rsidRPr="00FE2D12">
        <w:rPr>
          <w:rFonts w:ascii="Vegagerdin FK Grotesk" w:hAnsi="Vegagerdin FK Grotesk" w:cs="Vegagerdin FK Grotesk"/>
        </w:rPr>
        <w:t>ð</w:t>
      </w:r>
      <w:r w:rsidRPr="00FE2D12">
        <w:t xml:space="preserve"> a</w:t>
      </w:r>
      <w:r w:rsidRPr="00FE2D12">
        <w:rPr>
          <w:rFonts w:ascii="Vegagerdin FK Grotesk" w:hAnsi="Vegagerdin FK Grotesk" w:cs="Vegagerdin FK Grotesk"/>
        </w:rPr>
        <w:t>ð</w:t>
      </w:r>
      <w:r w:rsidRPr="00FE2D12">
        <w:t xml:space="preserve"> sk</w:t>
      </w:r>
      <w:r w:rsidRPr="00FE2D12">
        <w:rPr>
          <w:rFonts w:ascii="Vegagerdin FK Grotesk" w:hAnsi="Vegagerdin FK Grotesk" w:cs="Vegagerdin FK Grotesk"/>
        </w:rPr>
        <w:t>ý</w:t>
      </w:r>
      <w:r w:rsidRPr="00FE2D12">
        <w:t xml:space="preserve">ra </w:t>
      </w:r>
      <w:r w:rsidRPr="00FE2D12">
        <w:rPr>
          <w:rFonts w:ascii="Vegagerdin FK Grotesk" w:hAnsi="Vegagerdin FK Grotesk" w:cs="Vegagerdin FK Grotesk"/>
        </w:rPr>
        <w:t>þæ</w:t>
      </w:r>
      <w:r w:rsidRPr="00FE2D12">
        <w:t>r kr</w:t>
      </w:r>
      <w:r w:rsidRPr="00FE2D12">
        <w:rPr>
          <w:rFonts w:ascii="Vegagerdin FK Grotesk" w:hAnsi="Vegagerdin FK Grotesk" w:cs="Vegagerdin FK Grotesk"/>
        </w:rPr>
        <w:t>ö</w:t>
      </w:r>
      <w:r w:rsidRPr="00FE2D12">
        <w:t>fur sem ger</w:t>
      </w:r>
      <w:r w:rsidRPr="00FE2D12">
        <w:rPr>
          <w:rFonts w:ascii="Vegagerdin FK Grotesk" w:hAnsi="Vegagerdin FK Grotesk" w:cs="Vegagerdin FK Grotesk"/>
        </w:rPr>
        <w:t>ð</w:t>
      </w:r>
      <w:r w:rsidRPr="00FE2D12">
        <w:t xml:space="preserve">ar eru um </w:t>
      </w:r>
      <w:r w:rsidRPr="00FE2D12">
        <w:rPr>
          <w:rFonts w:ascii="Vegagerdin FK Grotesk" w:hAnsi="Vegagerdin FK Grotesk" w:cs="Vegagerdin FK Grotesk"/>
        </w:rPr>
        <w:t>áæ</w:t>
      </w:r>
      <w:r w:rsidRPr="00FE2D12">
        <w:t>tlanir, skr</w:t>
      </w:r>
      <w:r w:rsidRPr="00FE2D12">
        <w:rPr>
          <w:rFonts w:ascii="Vegagerdin FK Grotesk" w:hAnsi="Vegagerdin FK Grotesk" w:cs="Vegagerdin FK Grotesk"/>
        </w:rPr>
        <w:t>á</w:t>
      </w:r>
      <w:r w:rsidRPr="00FE2D12">
        <w:t>ningu og a</w:t>
      </w:r>
      <w:r w:rsidRPr="00FE2D12">
        <w:rPr>
          <w:rFonts w:ascii="Vegagerdin FK Grotesk" w:hAnsi="Vegagerdin FK Grotesk" w:cs="Vegagerdin FK Grotesk"/>
        </w:rPr>
        <w:t>ð</w:t>
      </w:r>
      <w:r w:rsidRPr="00FE2D12">
        <w:t>ger</w:t>
      </w:r>
      <w:r w:rsidRPr="00FE2D12">
        <w:rPr>
          <w:rFonts w:ascii="Vegagerdin FK Grotesk" w:hAnsi="Vegagerdin FK Grotesk" w:cs="Vegagerdin FK Grotesk"/>
        </w:rPr>
        <w:t>ð</w:t>
      </w:r>
      <w:r w:rsidRPr="00FE2D12">
        <w:t xml:space="preserve">ir vegna </w:t>
      </w:r>
      <w:r w:rsidRPr="00FE2D12">
        <w:rPr>
          <w:rFonts w:ascii="Vegagerdin FK Grotesk" w:hAnsi="Vegagerdin FK Grotesk" w:cs="Vegagerdin FK Grotesk"/>
        </w:rPr>
        <w:t>ö</w:t>
      </w:r>
      <w:r w:rsidRPr="00FE2D12">
        <w:t>ryggis- og heilbrig</w:t>
      </w:r>
      <w:r w:rsidRPr="00FE2D12">
        <w:rPr>
          <w:rFonts w:ascii="Vegagerdin FK Grotesk" w:hAnsi="Vegagerdin FK Grotesk" w:cs="Vegagerdin FK Grotesk"/>
        </w:rPr>
        <w:t>ð</w:t>
      </w:r>
      <w:r w:rsidRPr="00FE2D12">
        <w:t>ism</w:t>
      </w:r>
      <w:r w:rsidRPr="00FE2D12">
        <w:rPr>
          <w:rFonts w:ascii="Vegagerdin FK Grotesk" w:hAnsi="Vegagerdin FK Grotesk" w:cs="Vegagerdin FK Grotesk"/>
        </w:rPr>
        <w:t>á</w:t>
      </w:r>
      <w:r w:rsidRPr="00FE2D12">
        <w:t xml:space="preserve">la </w:t>
      </w:r>
      <w:r w:rsidRPr="00FE2D12">
        <w:rPr>
          <w:rFonts w:ascii="Vegagerdin FK Grotesk" w:hAnsi="Vegagerdin FK Grotesk" w:cs="Vegagerdin FK Grotesk"/>
        </w:rPr>
        <w:t>í</w:t>
      </w:r>
      <w:r w:rsidRPr="00FE2D12">
        <w:t xml:space="preserve"> verkum.</w:t>
      </w:r>
      <w:r>
        <w:rPr>
          <w:rFonts w:ascii="Calibri" w:hAnsi="Calibri" w:cs="Calibri"/>
        </w:rPr>
        <w:t xml:space="preserve"> </w:t>
      </w:r>
      <w:hyperlink r:id="rId19" w:history="1">
        <w:r w:rsidRPr="009944CD">
          <w:rPr>
            <w:rStyle w:val="Hyperlink"/>
          </w:rPr>
          <w:t>Handb</w:t>
        </w:r>
        <w:r w:rsidRPr="009944CD">
          <w:rPr>
            <w:rStyle w:val="Hyperlink"/>
            <w:rFonts w:ascii="Vegagerdin FK Grotesk" w:hAnsi="Vegagerdin FK Grotesk" w:cs="Vegagerdin FK Grotesk"/>
          </w:rPr>
          <w:t>æ</w:t>
        </w:r>
        <w:r w:rsidRPr="009944CD">
          <w:rPr>
            <w:rStyle w:val="Hyperlink"/>
          </w:rPr>
          <w:t>kurnar</w:t>
        </w:r>
      </w:hyperlink>
      <w:r w:rsidRPr="00FE2D12">
        <w:t xml:space="preserve"> m</w:t>
      </w:r>
      <w:r w:rsidRPr="00FE2D12">
        <w:rPr>
          <w:rFonts w:ascii="Vegagerdin FK Grotesk" w:hAnsi="Vegagerdin FK Grotesk" w:cs="Vegagerdin FK Grotesk"/>
        </w:rPr>
        <w:t>á</w:t>
      </w:r>
      <w:r w:rsidRPr="00FE2D12">
        <w:t xml:space="preserve"> finna </w:t>
      </w:r>
      <w:r w:rsidRPr="00FE2D12">
        <w:rPr>
          <w:rFonts w:ascii="Vegagerdin FK Grotesk" w:hAnsi="Vegagerdin FK Grotesk" w:cs="Vegagerdin FK Grotesk"/>
        </w:rPr>
        <w:t>á</w:t>
      </w:r>
      <w:r w:rsidRPr="00FE2D12">
        <w:t xml:space="preserve"> vef Vegager</w:t>
      </w:r>
      <w:r w:rsidRPr="00FE2D12">
        <w:rPr>
          <w:rFonts w:ascii="Vegagerdin FK Grotesk" w:hAnsi="Vegagerdin FK Grotesk" w:cs="Vegagerdin FK Grotesk"/>
        </w:rPr>
        <w:t>ð</w:t>
      </w:r>
      <w:r w:rsidRPr="00FE2D12">
        <w:t>arinnar</w:t>
      </w:r>
      <w:r w:rsidR="009944CD">
        <w:t>.</w:t>
      </w:r>
      <w:r w:rsidRPr="00FE2D12">
        <w:t xml:space="preserve"> </w:t>
      </w:r>
    </w:p>
    <w:p w14:paraId="31FEC0C2" w14:textId="5B751AB6" w:rsidR="00B67B8C" w:rsidRPr="008314E7" w:rsidRDefault="00B67B8C" w:rsidP="00A13E24">
      <w:pPr>
        <w:pStyle w:val="Heading2"/>
      </w:pPr>
      <w:bookmarkStart w:id="110" w:name="_Toc218684380"/>
      <w:bookmarkStart w:id="111" w:name="_Toc223010538"/>
      <w:r w:rsidRPr="008314E7">
        <w:t>Vinnuvernd</w:t>
      </w:r>
      <w:bookmarkEnd w:id="110"/>
      <w:bookmarkEnd w:id="111"/>
    </w:p>
    <w:p w14:paraId="1FF0079A" w14:textId="75E2466F" w:rsidR="00B67B8C" w:rsidRDefault="00B67B8C" w:rsidP="00616251">
      <w:pPr>
        <w:pStyle w:val="BodyTextIndent2"/>
        <w:ind w:left="0"/>
        <w:jc w:val="both"/>
        <w:rPr>
          <w:rStyle w:val="normaltextrun"/>
        </w:rPr>
      </w:pPr>
      <w:r w:rsidRPr="00AF48BA">
        <w:rPr>
          <w:rStyle w:val="normaltextrun"/>
        </w:rPr>
        <w:t>Verktaki skal tryggja og ber ábyrgð á að allir starfsmenn, hvort sem um ræðir starfsmenn verktaka, undirverktaka eða starfsmannaleiga, fái laun, starfskjör, sjúkra- og slysatryggingar og önnur réttindi, í samræmi við samninginn, gildandi kjarasamninga og lög hverju sinni. Ofangreint skal eiga við óháð lengd starfstíma starfsmanns.</w:t>
      </w:r>
    </w:p>
    <w:p w14:paraId="0C1B30CF" w14:textId="77777777" w:rsidR="008C5D64" w:rsidRDefault="00B67B8C" w:rsidP="00616251">
      <w:pPr>
        <w:pStyle w:val="BodyTextIndent2"/>
        <w:ind w:left="0"/>
        <w:jc w:val="both"/>
        <w:rPr>
          <w:rStyle w:val="normaltextrun"/>
        </w:rPr>
      </w:pPr>
      <w:r w:rsidRPr="00AF48BA">
        <w:rPr>
          <w:rStyle w:val="normaltextrun"/>
        </w:rPr>
        <w:t>Verktaki ber ábyrgð á og skal hafa í gildi og viðhalda tryggingum fyrir tjóni vegna slysa, veikinda, sjúkdóma, sjúkrakostnað</w:t>
      </w:r>
      <w:r w:rsidR="005C34A6">
        <w:rPr>
          <w:rStyle w:val="normaltextrun"/>
        </w:rPr>
        <w:t>ar</w:t>
      </w:r>
      <w:r w:rsidRPr="00AF48BA">
        <w:rPr>
          <w:rStyle w:val="normaltextrun"/>
        </w:rPr>
        <w:t xml:space="preserve"> eða dauða sem starfsmenn verktaka verða fyrir og rekja má til framkvæmda verksins. </w:t>
      </w:r>
    </w:p>
    <w:p w14:paraId="566065AD" w14:textId="0A2C3B43" w:rsidR="00B67B8C" w:rsidRDefault="00B67B8C" w:rsidP="00616251">
      <w:pPr>
        <w:pStyle w:val="BodyTextIndent2"/>
        <w:ind w:left="0"/>
        <w:jc w:val="both"/>
        <w:rPr>
          <w:rStyle w:val="normaltextrun"/>
        </w:rPr>
      </w:pPr>
      <w:r w:rsidRPr="00AF48BA">
        <w:rPr>
          <w:rStyle w:val="normaltextrun"/>
        </w:rPr>
        <w:t xml:space="preserve">Verktaki ber ábyrgð á að undirverktakar og starfsmannaleigur og starfsmenn þeirra hafi samskonar tryggingar. Um lágmarks ábyrgðarfjárhæðir trygginga og aðra skilmála skal miða við ákvæði um skyldutryggingar í kjarasamningum hverju sinni. Verktaki skal halda </w:t>
      </w:r>
      <w:r w:rsidR="00E55B97">
        <w:rPr>
          <w:rStyle w:val="normaltextrun"/>
        </w:rPr>
        <w:t>kaupanda</w:t>
      </w:r>
      <w:r w:rsidRPr="00AF48BA">
        <w:rPr>
          <w:rStyle w:val="normaltextrun"/>
        </w:rPr>
        <w:t xml:space="preserve"> skaðlausum af kröfum starfsmanna, verktaka, undirverktaka og starfsmannaleiga sem rekja má til slíkra tilvika. Slík trygging skal vera í gildi allan verktímann og er verktaka skylt að afhenda afrit af tryggingarskírteini sem sýna að slík trygging sé fyrir hendi.</w:t>
      </w:r>
    </w:p>
    <w:p w14:paraId="5D55E143" w14:textId="77777777" w:rsidR="008C5D64" w:rsidRDefault="00B67B8C" w:rsidP="00616251">
      <w:pPr>
        <w:pStyle w:val="BodyTextIndent2"/>
        <w:ind w:left="0"/>
        <w:jc w:val="both"/>
        <w:rPr>
          <w:rStyle w:val="normaltextrun"/>
        </w:rPr>
      </w:pPr>
      <w:r w:rsidRPr="00AF48BA">
        <w:rPr>
          <w:rStyle w:val="normaltextrun"/>
        </w:rPr>
        <w:t xml:space="preserve">Hvenær sem er á samningstíma skal verktaki geta sýnt </w:t>
      </w:r>
      <w:r w:rsidR="000628D6">
        <w:rPr>
          <w:rStyle w:val="normaltextrun"/>
        </w:rPr>
        <w:t>kaupanda</w:t>
      </w:r>
      <w:r w:rsidR="000628D6" w:rsidRPr="00AF48BA">
        <w:rPr>
          <w:rStyle w:val="normaltextrun"/>
        </w:rPr>
        <w:t xml:space="preserve"> </w:t>
      </w:r>
      <w:r w:rsidRPr="00AF48BA">
        <w:rPr>
          <w:rStyle w:val="normaltextrun"/>
        </w:rPr>
        <w:t xml:space="preserve">fram á að öll réttindi og skyldur skv. ofangreindu séu uppfyllt. Verktaki skal framvísa gögnum sem sýna </w:t>
      </w:r>
      <w:r w:rsidR="000628D6">
        <w:rPr>
          <w:rStyle w:val="normaltextrun"/>
        </w:rPr>
        <w:t>kaupanda</w:t>
      </w:r>
      <w:r w:rsidR="000628D6" w:rsidRPr="00AF48BA">
        <w:rPr>
          <w:rStyle w:val="normaltextrun"/>
        </w:rPr>
        <w:t xml:space="preserve"> </w:t>
      </w:r>
      <w:r w:rsidRPr="00AF48BA">
        <w:rPr>
          <w:rStyle w:val="normaltextrun"/>
        </w:rPr>
        <w:t>fram á að ofangreind réttindi og skyldur séu uppfyllt innan 5 virkra daga frá þeim degi sem þess er óskað.</w:t>
      </w:r>
      <w:r w:rsidR="00FD69F3">
        <w:rPr>
          <w:rStyle w:val="normaltextrun"/>
        </w:rPr>
        <w:t xml:space="preserve"> </w:t>
      </w:r>
    </w:p>
    <w:p w14:paraId="4B2989AB" w14:textId="42AFC272" w:rsidR="00B67B8C" w:rsidRPr="006B5F96" w:rsidRDefault="00FD69F3" w:rsidP="00616251">
      <w:pPr>
        <w:pStyle w:val="BodyTextIndent2"/>
        <w:ind w:left="0"/>
        <w:jc w:val="both"/>
        <w:rPr>
          <w:rStyle w:val="normaltextrun"/>
        </w:rPr>
      </w:pPr>
      <w:r w:rsidRPr="006B5F96">
        <w:rPr>
          <w:rStyle w:val="normaltextrun"/>
        </w:rPr>
        <w:t xml:space="preserve">Séu gögn ekki afhent innan þess tíma eða verktaki getur ekki sýnt fram á að ofangreind réttindi eða skyldur séu uppfylltar að mati </w:t>
      </w:r>
      <w:r w:rsidR="000628D6" w:rsidRPr="006B5F96">
        <w:rPr>
          <w:rStyle w:val="normaltextrun"/>
        </w:rPr>
        <w:t xml:space="preserve">kaupanda </w:t>
      </w:r>
      <w:r w:rsidRPr="006B5F96">
        <w:rPr>
          <w:rStyle w:val="normaltextrun"/>
        </w:rPr>
        <w:t>hefur kaupandi heimild til að leggja á tafabætur (dagssektir) skv. grein</w:t>
      </w:r>
      <w:r w:rsidRPr="006B5F96">
        <w:rPr>
          <w:rStyle w:val="normaltextrun"/>
          <w:i/>
        </w:rPr>
        <w:t xml:space="preserve"> </w:t>
      </w:r>
      <w:r w:rsidR="001710B8" w:rsidRPr="006B5F96">
        <w:rPr>
          <w:rStyle w:val="normaltextrun"/>
          <w:i/>
        </w:rPr>
        <w:t>2</w:t>
      </w:r>
      <w:r w:rsidR="00E97131" w:rsidRPr="006B5F96">
        <w:rPr>
          <w:rStyle w:val="normaltextrun"/>
          <w:i/>
        </w:rPr>
        <w:t>7</w:t>
      </w:r>
      <w:r w:rsidR="001710B8" w:rsidRPr="006B5F96">
        <w:rPr>
          <w:rStyle w:val="normaltextrun"/>
          <w:i/>
        </w:rPr>
        <w:t>.1</w:t>
      </w:r>
      <w:r w:rsidR="007F5869" w:rsidRPr="006B5F96">
        <w:rPr>
          <w:rStyle w:val="normaltextrun"/>
          <w:i/>
        </w:rPr>
        <w:t>.3</w:t>
      </w:r>
      <w:r w:rsidR="00A5328D" w:rsidRPr="006B5F96">
        <w:rPr>
          <w:rStyle w:val="normaltextrun"/>
          <w:i/>
        </w:rPr>
        <w:t xml:space="preserve"> Tafabætur (dagsektir)</w:t>
      </w:r>
      <w:r w:rsidR="007F5869" w:rsidRPr="006B5F96">
        <w:rPr>
          <w:rStyle w:val="normaltextrun"/>
          <w:i/>
        </w:rPr>
        <w:t xml:space="preserve"> vegna vanskila á gögnum um vinnuvernd</w:t>
      </w:r>
      <w:r w:rsidRPr="006B5F96">
        <w:rPr>
          <w:rStyle w:val="normaltextrun"/>
        </w:rPr>
        <w:t>.</w:t>
      </w:r>
    </w:p>
    <w:p w14:paraId="2F4ECB7E" w14:textId="172DAC9F" w:rsidR="00190838" w:rsidRDefault="00190838" w:rsidP="00616251">
      <w:pPr>
        <w:pStyle w:val="BodyTextIndent2"/>
        <w:ind w:left="0"/>
        <w:jc w:val="both"/>
      </w:pPr>
      <w:r w:rsidRPr="00AF48BA">
        <w:t xml:space="preserve">Verktaki skal afhenda eftirliti </w:t>
      </w:r>
      <w:r w:rsidR="000628D6">
        <w:t>kaupanda</w:t>
      </w:r>
      <w:r w:rsidR="000628D6" w:rsidRPr="00AF48BA">
        <w:t xml:space="preserve"> </w:t>
      </w:r>
      <w:r w:rsidRPr="00AF48BA">
        <w:t xml:space="preserve">skriflega staðfestingu á að hann hafi sinnt upplýsingaskyldu sinni til Vinnumálastofnunar í samræmi við lög nr. 45/2007 um réttindi og skyldur erlendra fyrirtækja sem senda starfsmenn tímabundið til Íslands og starfskjör starfsmanna þeirra, og lög um starfsmannaleigur nr. 139/2005, </w:t>
      </w:r>
      <w:r w:rsidRPr="00956D9F">
        <w:t>sbr. 22. gr. laga nr. 45/2007.</w:t>
      </w:r>
    </w:p>
    <w:p w14:paraId="6DB172AB" w14:textId="77777777" w:rsidR="00190838" w:rsidRDefault="00190838" w:rsidP="00616251">
      <w:pPr>
        <w:pStyle w:val="BodyTextIndent2"/>
        <w:ind w:left="0"/>
        <w:jc w:val="both"/>
        <w:rPr>
          <w:rStyle w:val="normaltextrun"/>
        </w:rPr>
      </w:pPr>
      <w:r w:rsidRPr="00AF48BA">
        <w:rPr>
          <w:rStyle w:val="normaltextrun"/>
        </w:rPr>
        <w:t xml:space="preserve">Verktaka er sérstaklega bent á reglugerð um akstur og hvíldartíma ökumanna nr. 605/2010 með síðari breytingum. Í samræmi við ákvæði hennar, g‐lið 1. mgr. 20. gr. ber verktaka að virða gildandi ákvæði um aksturs‐ og hvíldartíma starfsmanna við snjómokstur og hálkuvarnir og geta kallað til varaökumenn þegar vinnutími fer yfir leyfileg mörk skv. reglugerðinni. </w:t>
      </w:r>
    </w:p>
    <w:p w14:paraId="191EFDC4" w14:textId="07FD2F81" w:rsidR="00B67B8C" w:rsidRDefault="00B67B8C" w:rsidP="00A13E24">
      <w:pPr>
        <w:pStyle w:val="Heading2"/>
      </w:pPr>
      <w:bookmarkStart w:id="112" w:name="_Toc218684381"/>
      <w:bookmarkStart w:id="113" w:name="_Toc223010539"/>
      <w:r>
        <w:lastRenderedPageBreak/>
        <w:t>Umhverfismál og viðbrögð við mengunaróhöppum</w:t>
      </w:r>
      <w:bookmarkEnd w:id="112"/>
      <w:bookmarkEnd w:id="113"/>
    </w:p>
    <w:p w14:paraId="5865A5AA" w14:textId="17B69EC2" w:rsidR="00066407" w:rsidRPr="007B66E2" w:rsidRDefault="00066407" w:rsidP="00066407">
      <w:pPr>
        <w:jc w:val="both"/>
      </w:pPr>
      <w:r>
        <w:t>Verktaki  skal tilkynna eldsvoða og stærri mengunaróhöpp til viðkomandi slökkviliðs. Um mengunaróhapp er að ræða  „þegar eiturefni eða önnur efni berast eða kunna að berast í umhverfið og tafarlaus upphreinsun eða önnur tafarlaus úrræði eru nauðsynleg vegna hættu á tjóni á heilsu fólks, umhverfi og eignum“, sbr. lög um brunavarnir.  Fara skal þannig með eld, eldfim efni og önnur hættuleg efni að sem allra minnst hætta sé að því að eldsvoði eða tjón af völdum mengunar geti af því hlotist.</w:t>
      </w:r>
      <w:r w:rsidR="0075715F">
        <w:t xml:space="preserve"> </w:t>
      </w:r>
      <w:r>
        <w:t>Öll óhöpp, leki eða mengunaratvik skulu tilkynnt til Vegagerðarinnar og grípa þegar í stað til aðgerða til að lágmarka áhrif og koma í veg fyrir frekari mengun.</w:t>
      </w:r>
    </w:p>
    <w:p w14:paraId="389C5540" w14:textId="77777777" w:rsidR="00066407" w:rsidRPr="007B66E2" w:rsidRDefault="00066407" w:rsidP="00066407">
      <w:pPr>
        <w:jc w:val="both"/>
      </w:pPr>
      <w:r>
        <w:t>Í samræmi við ákvæði laga</w:t>
      </w:r>
      <w:r w:rsidRPr="007B66E2">
        <w:t xml:space="preserve"> um stjórn vatnamála skal verktaki haga framkvæmdum á grunnvatnssvæðum þannig að tryggt sé að ástand þeirra versni ekki.</w:t>
      </w:r>
    </w:p>
    <w:p w14:paraId="0FDEC9A2" w14:textId="77777777" w:rsidR="00066407" w:rsidRPr="007B66E2" w:rsidRDefault="00066407" w:rsidP="00066407">
      <w:pPr>
        <w:jc w:val="both"/>
      </w:pPr>
      <w:r w:rsidRPr="007B66E2">
        <w:t>Samkvæmt lögum um meðhöndlun úrgangs ber verktaka að flokka úrgang í samræmi við kröfur viðkomandi sveitarfélags og gæta þess að eiga aðeins viðskipti við móttöku- og söfnunarstöðvar sem hafa gilt starfsleyfi. Námuúrgangsstaðir verktaka skulu hafa gilt starfsleyfi sem Umhverfisstofnun veitir. Verktaki skal halda skrár um magn og gerð spilliefna og tilgreina ráðstöfun þeirra.</w:t>
      </w:r>
    </w:p>
    <w:p w14:paraId="5DE374F1" w14:textId="77777777" w:rsidR="00066407" w:rsidRPr="007B66E2" w:rsidRDefault="00066407" w:rsidP="00066407">
      <w:pPr>
        <w:jc w:val="both"/>
      </w:pPr>
      <w:r>
        <w:t>V</w:t>
      </w:r>
      <w:r w:rsidRPr="007B66E2">
        <w:t>erktaki</w:t>
      </w:r>
      <w:r>
        <w:t xml:space="preserve"> skal</w:t>
      </w:r>
      <w:r w:rsidRPr="007B66E2">
        <w:t xml:space="preserve"> ávallt gæta fyllstu varkárni og nærgætni gagnvart villtum dýrum og lífsvæðum þeirra og forðast óþarfa truflun</w:t>
      </w:r>
      <w:r>
        <w:t xml:space="preserve"> sbr. ákvæði laga </w:t>
      </w:r>
      <w:r w:rsidRPr="007B66E2">
        <w:t xml:space="preserve"> um vernd, friðun og veiðar á villtum fuglum og villtum spendýrum</w:t>
      </w:r>
    </w:p>
    <w:p w14:paraId="73C07ADB" w14:textId="77777777" w:rsidR="00066407" w:rsidRPr="007B66E2" w:rsidRDefault="00066407" w:rsidP="00066407">
      <w:pPr>
        <w:jc w:val="both"/>
      </w:pPr>
      <w:r>
        <w:t>Vakin er athygli á því að s</w:t>
      </w:r>
      <w:r w:rsidRPr="007B66E2">
        <w:t xml:space="preserve">amkvæmt lögum um landgræðslu er sá, sem landspjöllum veldur með mannvirkjagerð eða á annan hátt, skyldur að bæta þau. </w:t>
      </w:r>
    </w:p>
    <w:p w14:paraId="47EA59E6" w14:textId="77777777" w:rsidR="00066407" w:rsidRPr="007B66E2" w:rsidRDefault="00066407" w:rsidP="00066407">
      <w:pPr>
        <w:jc w:val="both"/>
      </w:pPr>
      <w:r w:rsidRPr="006B5F96">
        <w:t xml:space="preserve">Viðbúnaður verktaka skal allur vera í samræmi við lög og reglugerðir. Verktaki skal skila inn áhættumati fyrir vetrarþjónustu sbr. grein </w:t>
      </w:r>
      <w:r w:rsidRPr="006B5F96">
        <w:rPr>
          <w:i/>
        </w:rPr>
        <w:t>23 Öryggis- og heilbrigðisráðstafanir</w:t>
      </w:r>
      <w:r w:rsidRPr="006B5F96">
        <w:t xml:space="preserve"> og skulu því fylgja viðeigandi viðbragðsáætlanir, m.a.  til að</w:t>
      </w:r>
      <w:r w:rsidRPr="007B66E2">
        <w:t xml:space="preserve"> fyrirbyggja mengunaróhöpp og/eða að draga úr óæskilegum áhrifum af völdum slíkra óhappa við framkvæmdir. </w:t>
      </w:r>
    </w:p>
    <w:p w14:paraId="6520CA2D" w14:textId="77777777" w:rsidR="00066407" w:rsidRPr="007B66E2" w:rsidRDefault="00066407" w:rsidP="00066407">
      <w:r>
        <w:t>Verktaki skal hafa í huga að ó</w:t>
      </w:r>
      <w:r w:rsidRPr="007B66E2">
        <w:t>höpp sem gætu valdið mengunarslysi eru m.a.:</w:t>
      </w:r>
    </w:p>
    <w:p w14:paraId="35F91CBB" w14:textId="77777777" w:rsidR="00066407" w:rsidRPr="007B66E2" w:rsidRDefault="00066407" w:rsidP="00066407">
      <w:pPr>
        <w:pStyle w:val="ListParagraph"/>
        <w:numPr>
          <w:ilvl w:val="0"/>
          <w:numId w:val="9"/>
        </w:numPr>
        <w:spacing w:before="120"/>
        <w:ind w:left="714" w:hanging="357"/>
      </w:pPr>
      <w:r w:rsidRPr="007B66E2">
        <w:t>Olíu- eða efnaleki úr tækjum, brúsum og olíutönkum</w:t>
      </w:r>
    </w:p>
    <w:p w14:paraId="30CFF97E" w14:textId="77777777" w:rsidR="00066407" w:rsidRPr="007B66E2" w:rsidRDefault="00066407" w:rsidP="00066407">
      <w:pPr>
        <w:pStyle w:val="ListParagraph"/>
        <w:numPr>
          <w:ilvl w:val="0"/>
          <w:numId w:val="9"/>
        </w:numPr>
        <w:spacing w:before="120"/>
        <w:ind w:left="714" w:hanging="357"/>
      </w:pPr>
      <w:r w:rsidRPr="007B66E2">
        <w:t>Bruni á asfalti, bikþeytu eða þunnbiki</w:t>
      </w:r>
    </w:p>
    <w:p w14:paraId="35A31C28" w14:textId="77777777" w:rsidR="00066407" w:rsidRPr="007B66E2" w:rsidRDefault="00066407" w:rsidP="00066407">
      <w:pPr>
        <w:pStyle w:val="ListParagraph"/>
        <w:numPr>
          <w:ilvl w:val="0"/>
          <w:numId w:val="9"/>
        </w:numPr>
        <w:spacing w:before="120"/>
        <w:ind w:left="714" w:hanging="357"/>
      </w:pPr>
      <w:r w:rsidRPr="007B66E2">
        <w:t>Bruni á viðloðunarefni</w:t>
      </w:r>
    </w:p>
    <w:p w14:paraId="4D7C0C03" w14:textId="77777777" w:rsidR="00066407" w:rsidRPr="007B66E2" w:rsidRDefault="00066407" w:rsidP="00066407">
      <w:pPr>
        <w:pStyle w:val="ListParagraph"/>
        <w:numPr>
          <w:ilvl w:val="0"/>
          <w:numId w:val="9"/>
        </w:numPr>
        <w:spacing w:before="120"/>
        <w:ind w:left="714" w:hanging="357"/>
      </w:pPr>
      <w:r w:rsidRPr="007B66E2">
        <w:t>Leki á asfalti, bikþeytu, þunnbiki, viðloðunarefni eða lífolíu/lýsi</w:t>
      </w:r>
    </w:p>
    <w:p w14:paraId="2AE5B4FE" w14:textId="77777777" w:rsidR="00066407" w:rsidRPr="007B66E2" w:rsidRDefault="00066407" w:rsidP="00066407">
      <w:pPr>
        <w:pStyle w:val="ListParagraph"/>
        <w:numPr>
          <w:ilvl w:val="0"/>
          <w:numId w:val="9"/>
        </w:numPr>
        <w:spacing w:before="120"/>
        <w:ind w:left="714" w:hanging="357"/>
      </w:pPr>
      <w:r w:rsidRPr="007B66E2">
        <w:t>Mikill efnaleki við flutninga á vegum</w:t>
      </w:r>
    </w:p>
    <w:p w14:paraId="495D4F50" w14:textId="77777777" w:rsidR="00066407" w:rsidRPr="007B66E2" w:rsidRDefault="00066407" w:rsidP="00066407">
      <w:pPr>
        <w:pStyle w:val="ListParagraph"/>
        <w:numPr>
          <w:ilvl w:val="0"/>
          <w:numId w:val="9"/>
        </w:numPr>
        <w:spacing w:before="120"/>
        <w:ind w:left="714" w:hanging="357"/>
      </w:pPr>
      <w:r w:rsidRPr="007B66E2">
        <w:t>Óhöpp á vatnsverndarsvæðum</w:t>
      </w:r>
    </w:p>
    <w:p w14:paraId="1BB87E24" w14:textId="77777777" w:rsidR="00066407" w:rsidRPr="007B66E2" w:rsidRDefault="00066407" w:rsidP="00066407">
      <w:pPr>
        <w:pStyle w:val="ListParagraph"/>
        <w:numPr>
          <w:ilvl w:val="0"/>
          <w:numId w:val="9"/>
        </w:numPr>
        <w:spacing w:before="120"/>
        <w:ind w:left="714" w:hanging="357"/>
      </w:pPr>
      <w:r w:rsidRPr="007B66E2">
        <w:t>Eldsvoði</w:t>
      </w:r>
    </w:p>
    <w:p w14:paraId="0FCBE8E6" w14:textId="77777777" w:rsidR="00066407" w:rsidRDefault="00066407" w:rsidP="00066407">
      <w:pPr>
        <w:pStyle w:val="ListParagraph"/>
        <w:numPr>
          <w:ilvl w:val="0"/>
          <w:numId w:val="9"/>
        </w:numPr>
        <w:spacing w:before="120"/>
        <w:ind w:left="714" w:hanging="357"/>
      </w:pPr>
      <w:r w:rsidRPr="007B66E2">
        <w:t>Skemmdarverk</w:t>
      </w:r>
    </w:p>
    <w:p w14:paraId="4EF40DBC" w14:textId="25C66A17" w:rsidR="00C5436E" w:rsidRDefault="00B67B8C" w:rsidP="00A13E24">
      <w:pPr>
        <w:pStyle w:val="Heading2"/>
      </w:pPr>
      <w:bookmarkStart w:id="114" w:name="_Toc218684382"/>
      <w:bookmarkStart w:id="115" w:name="_Toc223010540"/>
      <w:r w:rsidRPr="00911742">
        <w:lastRenderedPageBreak/>
        <w:t>Sérstök skilyrði</w:t>
      </w:r>
      <w:bookmarkEnd w:id="114"/>
      <w:bookmarkEnd w:id="115"/>
      <w:r w:rsidRPr="00911742">
        <w:t xml:space="preserve"> </w:t>
      </w:r>
    </w:p>
    <w:p w14:paraId="4AD216BA" w14:textId="77777777" w:rsidR="00E72A6F" w:rsidRDefault="00E72A6F" w:rsidP="007226BD">
      <w:pPr>
        <w:spacing w:line="276" w:lineRule="auto"/>
        <w:jc w:val="both"/>
        <w:rPr>
          <w:color w:val="FF0000"/>
        </w:rPr>
      </w:pPr>
      <w:r w:rsidRPr="007B66E2">
        <w:rPr>
          <w:color w:val="FF0000"/>
        </w:rPr>
        <w:t>Ef nauðsynlegt er að fram komi einhver skilyrði vegna ytri aðstæðna er rétt að bæta við liðum í yfirliti til að skilgreina þau. Slík skilyrði geta t.d. verið vegna mats á umhverfisáhrifum, náttúruhamförum, framkvæmda í þjóðgörðum og á grunnvatnssvæðum.</w:t>
      </w:r>
    </w:p>
    <w:p w14:paraId="78B9313D" w14:textId="2ED658DB" w:rsidR="00F1035D" w:rsidRPr="00E32CD2" w:rsidRDefault="00F1035D" w:rsidP="007226BD">
      <w:pPr>
        <w:spacing w:line="276" w:lineRule="auto"/>
        <w:jc w:val="both"/>
      </w:pPr>
      <w:r w:rsidRPr="002E63F9">
        <w:t>Verktaki skal</w:t>
      </w:r>
      <w:r w:rsidR="00D3442C" w:rsidRPr="002E63F9">
        <w:t xml:space="preserve"> </w:t>
      </w:r>
      <w:r w:rsidR="00880D41" w:rsidRPr="002E63F9">
        <w:t>sækja um tilskilin leyfi og</w:t>
      </w:r>
      <w:r w:rsidRPr="002E63F9">
        <w:t xml:space="preserve"> </w:t>
      </w:r>
      <w:r w:rsidR="00C12CC9" w:rsidRPr="002E63F9">
        <w:t xml:space="preserve">uppfylla skilyrði skv. </w:t>
      </w:r>
      <w:r w:rsidR="00B25321" w:rsidRPr="002E63F9">
        <w:t>undirgreinum.</w:t>
      </w:r>
    </w:p>
    <w:p w14:paraId="223140A5" w14:textId="1BB5913D" w:rsidR="00833B57" w:rsidRPr="00FF6608" w:rsidRDefault="00833B57" w:rsidP="00101B64">
      <w:pPr>
        <w:pStyle w:val="Heading3"/>
      </w:pPr>
      <w:bookmarkStart w:id="116" w:name="_Toc218684383"/>
      <w:bookmarkStart w:id="117" w:name="_Toc223010541"/>
      <w:r w:rsidRPr="00FF6608">
        <w:t>Skipulag og leyfi</w:t>
      </w:r>
      <w:bookmarkEnd w:id="116"/>
      <w:bookmarkEnd w:id="117"/>
      <w:r w:rsidRPr="00FF6608">
        <w:t xml:space="preserve"> </w:t>
      </w:r>
    </w:p>
    <w:p w14:paraId="56E69F90" w14:textId="2797442A" w:rsidR="00C5436E" w:rsidRPr="00AF48BA" w:rsidRDefault="00C5436E" w:rsidP="00024B1E">
      <w:pPr>
        <w:pStyle w:val="BodyTextIndent2"/>
        <w:ind w:left="0"/>
        <w:jc w:val="both"/>
      </w:pPr>
      <w:r w:rsidRPr="00AF48BA">
        <w:t xml:space="preserve">Verktaki þarf að sækja um starfsleyfi til Heilbrigðiseftirlits viðkomandi svæðis samkvæmt reglugerð nr. </w:t>
      </w:r>
      <w:r w:rsidR="001C775C" w:rsidRPr="00651297">
        <w:t>550/2018</w:t>
      </w:r>
      <w:r w:rsidRPr="00AF48BA">
        <w:t xml:space="preserve"> </w:t>
      </w:r>
      <w:r w:rsidR="00B527A6">
        <w:rPr>
          <w:rStyle w:val="normaltextrun"/>
          <w:color w:val="000000"/>
          <w:shd w:val="clear" w:color="auto" w:fill="FFFFFF"/>
        </w:rPr>
        <w:t>um losun frá atvinnurekstri og mengunarvarnaeftirlit.</w:t>
      </w:r>
    </w:p>
    <w:p w14:paraId="08113A60" w14:textId="72E9CDC7" w:rsidR="008D75EA" w:rsidRDefault="008D75EA" w:rsidP="00A13E24">
      <w:pPr>
        <w:pStyle w:val="Heading2"/>
        <w:rPr>
          <w:rStyle w:val="normaltextrun"/>
        </w:rPr>
      </w:pPr>
      <w:bookmarkStart w:id="118" w:name="_Toc223010542"/>
      <w:bookmarkStart w:id="119" w:name="_Hlk97897773"/>
      <w:bookmarkStart w:id="120" w:name="_Hlk98837125"/>
      <w:r w:rsidRPr="009E5FE2">
        <w:rPr>
          <w:rStyle w:val="normaltextrun"/>
        </w:rPr>
        <w:t>Vanefndir og riftun</w:t>
      </w:r>
      <w:bookmarkEnd w:id="118"/>
    </w:p>
    <w:p w14:paraId="2B7EF9CB" w14:textId="77777777" w:rsidR="00A51842" w:rsidRDefault="009A0B1A" w:rsidP="00A43B67">
      <w:pPr>
        <w:pStyle w:val="BodyTextIndent2"/>
        <w:ind w:left="0"/>
        <w:jc w:val="both"/>
      </w:pPr>
      <w:r w:rsidRPr="00E94145">
        <w:t>Verktaka ber að haga framkvæmdum þannig að verkinu eða einstökum hlutum þess</w:t>
      </w:r>
      <w:r w:rsidR="00172EDB" w:rsidRPr="00E94145">
        <w:t xml:space="preserve"> </w:t>
      </w:r>
      <w:r w:rsidRPr="00E94145">
        <w:t>verði lokið innan þeirra tímamarka sem sett eru í útboðslýsingu</w:t>
      </w:r>
      <w:r w:rsidR="00FE7D52">
        <w:t xml:space="preserve"> og í samræmi við þær kröfur sem </w:t>
      </w:r>
      <w:r w:rsidR="009E2DEA">
        <w:t xml:space="preserve">gerðar eru í skilmálum samnings. </w:t>
      </w:r>
      <w:r w:rsidR="00E43986">
        <w:t xml:space="preserve">Standi verktaki ekki við þær tímasetningar sem fram koma í skilmálum þessum eða </w:t>
      </w:r>
      <w:r w:rsidR="00AE4BC6">
        <w:t xml:space="preserve">uppfylli hann ekki þær kröfur  sem </w:t>
      </w:r>
      <w:r w:rsidR="00065908">
        <w:t xml:space="preserve">gerð er grein fyrir </w:t>
      </w:r>
      <w:r w:rsidR="00A73FE1">
        <w:t xml:space="preserve">í þeim kann kaupandi að grípa til </w:t>
      </w:r>
      <w:r w:rsidR="00905530">
        <w:t xml:space="preserve">viðeigandi </w:t>
      </w:r>
      <w:r w:rsidR="00A73FE1">
        <w:t>vanefndaúrræða</w:t>
      </w:r>
      <w:r w:rsidR="00A32C62">
        <w:t>.</w:t>
      </w:r>
      <w:r w:rsidR="008337FF">
        <w:t xml:space="preserve"> </w:t>
      </w:r>
    </w:p>
    <w:p w14:paraId="2B3A1252" w14:textId="24FF03A8" w:rsidR="00A51842" w:rsidRPr="006B5F96" w:rsidRDefault="00A51842" w:rsidP="00A51842">
      <w:pPr>
        <w:pStyle w:val="BodyTextIndent2"/>
        <w:ind w:left="0"/>
        <w:jc w:val="both"/>
        <w:rPr>
          <w:rStyle w:val="normaltextrun"/>
          <w:rFonts w:eastAsia="Times" w:cs="Times"/>
          <w:i/>
          <w:iCs/>
        </w:rPr>
      </w:pPr>
      <w:r w:rsidRPr="006B5F96">
        <w:rPr>
          <w:rStyle w:val="normaltextrun"/>
          <w:rFonts w:eastAsia="Times" w:cs="Times"/>
        </w:rPr>
        <w:t xml:space="preserve">Ítrekaðar </w:t>
      </w:r>
      <w:r w:rsidR="003E43E6" w:rsidRPr="006B5F96">
        <w:rPr>
          <w:rStyle w:val="normaltextrun"/>
          <w:rFonts w:eastAsia="Times" w:cs="Times"/>
        </w:rPr>
        <w:t xml:space="preserve">eða verulegar </w:t>
      </w:r>
      <w:r w:rsidRPr="006B5F96">
        <w:rPr>
          <w:rStyle w:val="normaltextrun"/>
          <w:rFonts w:eastAsia="Times" w:cs="Times"/>
        </w:rPr>
        <w:t>vanefndir kunna að leiða til riftunar samnings, sbr. grein</w:t>
      </w:r>
      <w:r w:rsidRPr="006B5F96">
        <w:rPr>
          <w:rStyle w:val="normaltextrun"/>
          <w:rFonts w:eastAsia="Times" w:cs="Times"/>
          <w:i/>
          <w:iCs/>
        </w:rPr>
        <w:t xml:space="preserve"> 27.</w:t>
      </w:r>
      <w:r w:rsidR="00E32CD2" w:rsidRPr="006B5F96">
        <w:rPr>
          <w:rStyle w:val="normaltextrun"/>
          <w:rFonts w:eastAsia="Times" w:cs="Times"/>
          <w:i/>
          <w:iCs/>
        </w:rPr>
        <w:t>5</w:t>
      </w:r>
      <w:r w:rsidRPr="006B5F96">
        <w:rPr>
          <w:rStyle w:val="normaltextrun"/>
          <w:rFonts w:eastAsia="Times" w:cs="Times"/>
          <w:i/>
          <w:iCs/>
        </w:rPr>
        <w:t xml:space="preserve"> </w:t>
      </w:r>
      <w:r w:rsidRPr="006B5F96">
        <w:rPr>
          <w:rStyle w:val="normaltextrun"/>
          <w:rFonts w:eastAsia="Times" w:cs="Times"/>
          <w:i/>
          <w:iCs/>
        </w:rPr>
        <w:fldChar w:fldCharType="begin"/>
      </w:r>
      <w:r w:rsidRPr="006B5F96">
        <w:rPr>
          <w:rStyle w:val="normaltextrun"/>
          <w:rFonts w:eastAsia="Times" w:cs="Times"/>
          <w:i/>
          <w:iCs/>
        </w:rPr>
        <w:instrText xml:space="preserve"> REF _Ref135913613 \h  \* MERGEFORMAT </w:instrText>
      </w:r>
      <w:r w:rsidRPr="006B5F96">
        <w:rPr>
          <w:rStyle w:val="normaltextrun"/>
          <w:rFonts w:eastAsia="Times" w:cs="Times"/>
          <w:i/>
          <w:iCs/>
        </w:rPr>
      </w:r>
      <w:r w:rsidRPr="006B5F96">
        <w:rPr>
          <w:rStyle w:val="normaltextrun"/>
          <w:rFonts w:eastAsia="Times" w:cs="Times"/>
          <w:i/>
          <w:iCs/>
        </w:rPr>
        <w:fldChar w:fldCharType="separate"/>
      </w:r>
      <w:proofErr w:type="spellStart"/>
      <w:r w:rsidRPr="006B5F96">
        <w:rPr>
          <w:i/>
          <w:iCs/>
        </w:rPr>
        <w:t>Riftun</w:t>
      </w:r>
      <w:proofErr w:type="spellEnd"/>
      <w:r w:rsidRPr="006B5F96">
        <w:rPr>
          <w:rStyle w:val="normaltextrun"/>
          <w:rFonts w:eastAsia="Times" w:cs="Times"/>
          <w:i/>
          <w:iCs/>
        </w:rPr>
        <w:fldChar w:fldCharType="end"/>
      </w:r>
    </w:p>
    <w:p w14:paraId="605D0035" w14:textId="58978E1B" w:rsidR="00D20134" w:rsidRPr="0025724D" w:rsidRDefault="00A51842" w:rsidP="00D20134">
      <w:pPr>
        <w:pStyle w:val="BodyTextIndent2"/>
        <w:ind w:left="0"/>
        <w:jc w:val="both"/>
      </w:pPr>
      <w:r w:rsidRPr="006B5F96">
        <w:rPr>
          <w:rStyle w:val="normaltextrun"/>
        </w:rPr>
        <w:t>Kaupandi áskilur sér rétt til að draga fjárhæð</w:t>
      </w:r>
      <w:r w:rsidR="00ED3CC2" w:rsidRPr="006B5F96">
        <w:rPr>
          <w:rStyle w:val="normaltextrun"/>
        </w:rPr>
        <w:t>ir</w:t>
      </w:r>
      <w:r w:rsidR="007B78B4" w:rsidRPr="006B5F96">
        <w:rPr>
          <w:rStyle w:val="normaltextrun"/>
        </w:rPr>
        <w:t xml:space="preserve"> vegna vanefndaúrræða</w:t>
      </w:r>
      <w:r w:rsidRPr="006B5F96">
        <w:rPr>
          <w:rStyle w:val="normaltextrun"/>
        </w:rPr>
        <w:t xml:space="preserve"> skv. grein þessari </w:t>
      </w:r>
      <w:r w:rsidR="00D20134" w:rsidRPr="006B5F96">
        <w:rPr>
          <w:rStyle w:val="normaltextrun"/>
        </w:rPr>
        <w:t xml:space="preserve"> og undirgreinum </w:t>
      </w:r>
      <w:r w:rsidRPr="006B5F96">
        <w:rPr>
          <w:rStyle w:val="normaltextrun"/>
        </w:rPr>
        <w:t>frá greiðslum til verktaka við uppgjör reikninga vegna verksins hverju sinni eða stofna til sérstakrar kröfu á hendur honum</w:t>
      </w:r>
      <w:r w:rsidR="0025724D" w:rsidRPr="006B5F96">
        <w:rPr>
          <w:rStyle w:val="normaltextrun"/>
        </w:rPr>
        <w:t xml:space="preserve">, sbr. </w:t>
      </w:r>
      <w:r w:rsidR="0025724D" w:rsidRPr="006B5F96">
        <w:t>g</w:t>
      </w:r>
      <w:r w:rsidR="00D20134" w:rsidRPr="006B5F96">
        <w:t xml:space="preserve">rein </w:t>
      </w:r>
      <w:r w:rsidR="00D20134" w:rsidRPr="006B5F96">
        <w:rPr>
          <w:i/>
        </w:rPr>
        <w:t>28 Greiðslur.</w:t>
      </w:r>
    </w:p>
    <w:p w14:paraId="66D4FA0E" w14:textId="1B7537F7" w:rsidR="00A51842" w:rsidRDefault="00A51842" w:rsidP="00A51842">
      <w:pPr>
        <w:pStyle w:val="BodyTextIndent2"/>
        <w:ind w:left="0"/>
        <w:jc w:val="both"/>
        <w:rPr>
          <w:rStyle w:val="normaltextrun"/>
        </w:rPr>
      </w:pPr>
      <w:r w:rsidRPr="00AF48BA">
        <w:rPr>
          <w:rStyle w:val="normaltextrun"/>
        </w:rPr>
        <w:t xml:space="preserve">Vanefndir verktaka veita </w:t>
      </w:r>
      <w:r>
        <w:rPr>
          <w:rStyle w:val="normaltextrun"/>
        </w:rPr>
        <w:t>kaupanda</w:t>
      </w:r>
      <w:r w:rsidRPr="00AF48BA">
        <w:rPr>
          <w:rStyle w:val="normaltextrun"/>
        </w:rPr>
        <w:t xml:space="preserve"> heimild til að fella niður greiðslur, krefjast afsláttar eða beita öðrum vanefndaúrræðum fjármunaréttar. Verði um ítrekaðar eða stórfelldar vanefndir af hálfu verktaka að ræða getur </w:t>
      </w:r>
      <w:r>
        <w:rPr>
          <w:rStyle w:val="normaltextrun"/>
        </w:rPr>
        <w:t>kaupandi</w:t>
      </w:r>
      <w:r w:rsidRPr="00AF48BA">
        <w:rPr>
          <w:rStyle w:val="normaltextrun"/>
        </w:rPr>
        <w:t xml:space="preserve"> rift samningi án fyrirvara. </w:t>
      </w:r>
    </w:p>
    <w:p w14:paraId="0EA2BB89" w14:textId="4792F0C2" w:rsidR="002A0E30" w:rsidRPr="00EE25EE" w:rsidRDefault="009A0B1A" w:rsidP="00EB01BA">
      <w:pPr>
        <w:jc w:val="both"/>
        <w:rPr>
          <w:color w:val="EE0000"/>
          <w:szCs w:val="20"/>
        </w:rPr>
      </w:pPr>
      <w:r w:rsidRPr="00EE25EE">
        <w:rPr>
          <w:color w:val="EE0000"/>
          <w:szCs w:val="20"/>
        </w:rPr>
        <w:t>Í útboðslýsingu þarf jafnframt að tilgreina tafabætur (dagsektir) ef dráttur verður á verki eða einstökum hlutum þess</w:t>
      </w:r>
      <w:r w:rsidR="003428F4" w:rsidRPr="00EE25EE">
        <w:rPr>
          <w:color w:val="EE0000"/>
          <w:szCs w:val="20"/>
        </w:rPr>
        <w:t>,</w:t>
      </w:r>
      <w:r w:rsidR="006A1887" w:rsidRPr="00EE25EE">
        <w:rPr>
          <w:color w:val="EE0000"/>
          <w:szCs w:val="20"/>
        </w:rPr>
        <w:t xml:space="preserve"> </w:t>
      </w:r>
      <w:r w:rsidR="003428F4" w:rsidRPr="00EE25EE">
        <w:rPr>
          <w:color w:val="EE0000"/>
          <w:szCs w:val="20"/>
        </w:rPr>
        <w:t>ef um er að ræða</w:t>
      </w:r>
      <w:r w:rsidR="006A1887" w:rsidRPr="00EE25EE">
        <w:rPr>
          <w:color w:val="EE0000"/>
          <w:szCs w:val="20"/>
        </w:rPr>
        <w:t xml:space="preserve"> vanskil á gögnum </w:t>
      </w:r>
      <w:r w:rsidR="003428F4" w:rsidRPr="00EE25EE">
        <w:rPr>
          <w:color w:val="EE0000"/>
          <w:szCs w:val="20"/>
        </w:rPr>
        <w:t>eða ef</w:t>
      </w:r>
      <w:r w:rsidR="006A1887" w:rsidRPr="00EE25EE">
        <w:rPr>
          <w:color w:val="EE0000"/>
          <w:szCs w:val="20"/>
        </w:rPr>
        <w:t xml:space="preserve"> vandkvæði </w:t>
      </w:r>
      <w:r w:rsidR="003428F4" w:rsidRPr="00EE25EE">
        <w:rPr>
          <w:color w:val="EE0000"/>
          <w:szCs w:val="20"/>
        </w:rPr>
        <w:t xml:space="preserve">eru </w:t>
      </w:r>
      <w:r w:rsidR="006A1887" w:rsidRPr="00EE25EE">
        <w:rPr>
          <w:color w:val="EE0000"/>
          <w:szCs w:val="20"/>
        </w:rPr>
        <w:t>á</w:t>
      </w:r>
      <w:r w:rsidR="003428F4" w:rsidRPr="00EE25EE">
        <w:rPr>
          <w:color w:val="EE0000"/>
          <w:szCs w:val="20"/>
        </w:rPr>
        <w:t xml:space="preserve"> því</w:t>
      </w:r>
      <w:r w:rsidR="006A1887" w:rsidRPr="00EE25EE">
        <w:rPr>
          <w:color w:val="EE0000"/>
          <w:szCs w:val="20"/>
        </w:rPr>
        <w:t xml:space="preserve"> að sýna fram á að skilyrði séu uppfyllt.</w:t>
      </w:r>
    </w:p>
    <w:p w14:paraId="3566619F" w14:textId="77777777" w:rsidR="00253630" w:rsidRPr="00EE25EE" w:rsidRDefault="00E720AD" w:rsidP="00EB01BA">
      <w:pPr>
        <w:jc w:val="both"/>
        <w:rPr>
          <w:color w:val="EE0000"/>
          <w:szCs w:val="20"/>
        </w:rPr>
      </w:pPr>
      <w:r w:rsidRPr="00EE25EE">
        <w:rPr>
          <w:color w:val="EE0000"/>
          <w:szCs w:val="20"/>
        </w:rPr>
        <w:t>T</w:t>
      </w:r>
      <w:r w:rsidR="00E2222C" w:rsidRPr="00EE25EE">
        <w:rPr>
          <w:color w:val="EE0000"/>
          <w:szCs w:val="20"/>
        </w:rPr>
        <w:t>ilgreina</w:t>
      </w:r>
      <w:r w:rsidRPr="00EE25EE">
        <w:rPr>
          <w:color w:val="EE0000"/>
          <w:szCs w:val="20"/>
        </w:rPr>
        <w:t xml:space="preserve"> þarf</w:t>
      </w:r>
      <w:r w:rsidR="009A0B1A" w:rsidRPr="00EE25EE">
        <w:rPr>
          <w:color w:val="EE0000"/>
          <w:szCs w:val="20"/>
        </w:rPr>
        <w:t xml:space="preserve"> févíti sem á við </w:t>
      </w:r>
      <w:r w:rsidR="00253630" w:rsidRPr="00EE25EE">
        <w:rPr>
          <w:color w:val="EE0000"/>
          <w:szCs w:val="20"/>
        </w:rPr>
        <w:t>ef upp koma ítrekaðar vanefndir í verkinu.</w:t>
      </w:r>
    </w:p>
    <w:p w14:paraId="56CBCE95" w14:textId="5423CE0B" w:rsidR="00E2222C" w:rsidRPr="00EE25EE" w:rsidRDefault="0066040A" w:rsidP="00EE25EE">
      <w:pPr>
        <w:rPr>
          <w:color w:val="EE0000"/>
          <w:szCs w:val="20"/>
        </w:rPr>
      </w:pPr>
      <w:r w:rsidRPr="00EE25EE">
        <w:rPr>
          <w:color w:val="EE0000"/>
          <w:szCs w:val="20"/>
        </w:rPr>
        <w:t>Jafnframt þarf að gera grein fyrir því að til skerðingar komi ef</w:t>
      </w:r>
      <w:r w:rsidR="00253630" w:rsidRPr="00EE25EE">
        <w:rPr>
          <w:color w:val="EE0000"/>
          <w:szCs w:val="20"/>
        </w:rPr>
        <w:t xml:space="preserve"> </w:t>
      </w:r>
      <w:r w:rsidR="009A0B1A" w:rsidRPr="00EE25EE">
        <w:rPr>
          <w:color w:val="EE0000"/>
          <w:szCs w:val="20"/>
        </w:rPr>
        <w:t>í ljós</w:t>
      </w:r>
      <w:r w:rsidRPr="00EE25EE">
        <w:rPr>
          <w:color w:val="EE0000"/>
          <w:szCs w:val="20"/>
        </w:rPr>
        <w:t xml:space="preserve"> kemur</w:t>
      </w:r>
      <w:r w:rsidR="009A0B1A" w:rsidRPr="00EE25EE">
        <w:rPr>
          <w:color w:val="EE0000"/>
          <w:szCs w:val="20"/>
        </w:rPr>
        <w:t xml:space="preserve"> að </w:t>
      </w:r>
      <w:r w:rsidR="00E2222C" w:rsidRPr="00EE25EE">
        <w:rPr>
          <w:color w:val="EE0000"/>
          <w:szCs w:val="20"/>
        </w:rPr>
        <w:t xml:space="preserve">bifreið eða búnaður hverfur úr þjónustu á samningstíma </w:t>
      </w:r>
    </w:p>
    <w:p w14:paraId="30CE7970" w14:textId="77777777" w:rsidR="00BF5B2F" w:rsidRPr="00EE25EE" w:rsidRDefault="00BF5B2F" w:rsidP="00EE25EE">
      <w:pPr>
        <w:rPr>
          <w:color w:val="EE0000"/>
          <w:szCs w:val="20"/>
        </w:rPr>
      </w:pPr>
    </w:p>
    <w:p w14:paraId="343F2CA2" w14:textId="3C2D4C22" w:rsidR="00F80DC3" w:rsidRPr="00EE25EE" w:rsidRDefault="009A0B1A" w:rsidP="00EE25EE">
      <w:pPr>
        <w:rPr>
          <w:color w:val="EE0000"/>
          <w:szCs w:val="20"/>
        </w:rPr>
      </w:pPr>
      <w:r w:rsidRPr="00EE25EE">
        <w:rPr>
          <w:color w:val="EE0000"/>
          <w:szCs w:val="20"/>
        </w:rPr>
        <w:t xml:space="preserve">Sérstaka heimild þarf til að greiða flýtifé. Ef slíkt á við skal fjalla um flýtifé og eftir hvaða reglum slíkt er reiknað. </w:t>
      </w:r>
    </w:p>
    <w:p w14:paraId="4F67C7B3" w14:textId="32E6D2E4" w:rsidR="00791DBE" w:rsidRPr="00791DBE" w:rsidRDefault="00911742" w:rsidP="00101B64">
      <w:pPr>
        <w:pStyle w:val="Heading3"/>
      </w:pPr>
      <w:bookmarkStart w:id="121" w:name="_Toc218684384"/>
      <w:bookmarkStart w:id="122" w:name="_Toc223010543"/>
      <w:r w:rsidRPr="0077204A">
        <w:lastRenderedPageBreak/>
        <w:t>Tafabætur (dagsektir)</w:t>
      </w:r>
      <w:bookmarkEnd w:id="121"/>
      <w:bookmarkEnd w:id="122"/>
    </w:p>
    <w:p w14:paraId="756D6FA8" w14:textId="17B20CD4" w:rsidR="00104F05" w:rsidRPr="00DD4278" w:rsidRDefault="00B64DEE" w:rsidP="0036352B">
      <w:pPr>
        <w:pStyle w:val="BodyTextIndent2"/>
        <w:ind w:left="0"/>
        <w:jc w:val="both"/>
      </w:pPr>
      <w:r>
        <w:t xml:space="preserve">Kaupanda er heimilt að leggja á tafabætur (dagssektir) í </w:t>
      </w:r>
      <w:r w:rsidR="00104F05" w:rsidRPr="00DD4278">
        <w:t xml:space="preserve"> samræmi við </w:t>
      </w:r>
      <w:r w:rsidR="003274E9">
        <w:t xml:space="preserve">eftirfarandi undirgreinar. </w:t>
      </w:r>
    </w:p>
    <w:p w14:paraId="1CD238F5" w14:textId="39F8CAAB" w:rsidR="008D75EA" w:rsidRDefault="008D75EA" w:rsidP="00242551">
      <w:pPr>
        <w:pStyle w:val="BodyTextIndent2"/>
        <w:ind w:left="0"/>
        <w:jc w:val="both"/>
        <w:rPr>
          <w:color w:val="FF0000"/>
        </w:rPr>
      </w:pPr>
      <w:r w:rsidRPr="00863137">
        <w:rPr>
          <w:color w:val="FF0000"/>
        </w:rPr>
        <w:t xml:space="preserve">Mælt er með því að nota fastar upphæðir í </w:t>
      </w:r>
      <w:r w:rsidR="00787E1C">
        <w:rPr>
          <w:color w:val="FF0000"/>
        </w:rPr>
        <w:t xml:space="preserve">tafabætur </w:t>
      </w:r>
      <w:r w:rsidR="00524A8C">
        <w:rPr>
          <w:color w:val="FF0000"/>
        </w:rPr>
        <w:t>(</w:t>
      </w:r>
      <w:r w:rsidRPr="00863137">
        <w:rPr>
          <w:color w:val="FF0000"/>
        </w:rPr>
        <w:t>dagsektir</w:t>
      </w:r>
      <w:r w:rsidR="00524A8C">
        <w:rPr>
          <w:color w:val="FF0000"/>
        </w:rPr>
        <w:t>)</w:t>
      </w:r>
      <w:r w:rsidRPr="00863137">
        <w:rPr>
          <w:color w:val="FF0000"/>
        </w:rPr>
        <w:t xml:space="preserve"> fyrir hvern almanaksdag sem verk dregst fram yfir tilgreindan skiladag. Ef notað er hlutfall af samningsupphæð má nota t.d. 0,</w:t>
      </w:r>
      <w:r w:rsidR="007E5136" w:rsidRPr="00863137">
        <w:rPr>
          <w:color w:val="FF0000"/>
        </w:rPr>
        <w:t>0</w:t>
      </w:r>
      <w:r w:rsidRPr="00863137">
        <w:rPr>
          <w:color w:val="FF0000"/>
        </w:rPr>
        <w:t xml:space="preserve">2%. </w:t>
      </w:r>
    </w:p>
    <w:p w14:paraId="1AFF9C4E" w14:textId="33B26B6F" w:rsidR="00583AE5" w:rsidRPr="003E60D5" w:rsidRDefault="00583AE5" w:rsidP="00242551">
      <w:pPr>
        <w:pStyle w:val="BodyTextIndent2"/>
        <w:ind w:left="0"/>
        <w:jc w:val="both"/>
        <w:rPr>
          <w:rStyle w:val="normaltextrun"/>
          <w:i/>
        </w:rPr>
      </w:pPr>
      <w:r w:rsidRPr="006B5F96">
        <w:rPr>
          <w:rStyle w:val="normaltextrun"/>
        </w:rPr>
        <w:t xml:space="preserve">Dagsektir skulu greiðast þar til bætt hefur verið úr. Nái heildarfjárhæð dagsekta 10% af samningsfjárhæð er </w:t>
      </w:r>
      <w:r w:rsidR="000628D6" w:rsidRPr="006B5F96">
        <w:rPr>
          <w:rStyle w:val="normaltextrun"/>
        </w:rPr>
        <w:t xml:space="preserve">kaupanda </w:t>
      </w:r>
      <w:r w:rsidRPr="006B5F96">
        <w:rPr>
          <w:rStyle w:val="normaltextrun"/>
        </w:rPr>
        <w:t>heimilt að rifta samningi sbr. gr</w:t>
      </w:r>
      <w:r w:rsidR="00AE2FBE" w:rsidRPr="006B5F96">
        <w:rPr>
          <w:rStyle w:val="normaltextrun"/>
        </w:rPr>
        <w:t>ein</w:t>
      </w:r>
      <w:r w:rsidRPr="006B5F96">
        <w:rPr>
          <w:rStyle w:val="normaltextrun"/>
        </w:rPr>
        <w:t xml:space="preserve"> </w:t>
      </w:r>
      <w:r w:rsidRPr="006B5F96">
        <w:rPr>
          <w:rStyle w:val="normaltextrun"/>
          <w:i/>
        </w:rPr>
        <w:t>2</w:t>
      </w:r>
      <w:r w:rsidR="0009205D" w:rsidRPr="006B5F96">
        <w:rPr>
          <w:rStyle w:val="normaltextrun"/>
          <w:i/>
        </w:rPr>
        <w:t>7</w:t>
      </w:r>
      <w:r w:rsidRPr="006B5F96">
        <w:rPr>
          <w:rStyle w:val="normaltextrun"/>
          <w:i/>
        </w:rPr>
        <w:t>.</w:t>
      </w:r>
      <w:r w:rsidR="00EE25EE" w:rsidRPr="006B5F96">
        <w:rPr>
          <w:rStyle w:val="normaltextrun"/>
          <w:i/>
        </w:rPr>
        <w:t>5</w:t>
      </w:r>
      <w:r w:rsidRPr="006B5F96">
        <w:rPr>
          <w:rStyle w:val="normaltextrun"/>
          <w:i/>
        </w:rPr>
        <w:t>. Riftun.</w:t>
      </w:r>
    </w:p>
    <w:p w14:paraId="39854881" w14:textId="1D07BBFC" w:rsidR="009F52AF" w:rsidRDefault="00546784" w:rsidP="00A13E24">
      <w:pPr>
        <w:pStyle w:val="Heading4"/>
      </w:pPr>
      <w:bookmarkStart w:id="123" w:name="_Toc223010544"/>
      <w:r w:rsidRPr="002D5D1B">
        <w:t>Tafabætur (dagsektir) vegna dr</w:t>
      </w:r>
      <w:r w:rsidR="00241A6C" w:rsidRPr="002D5D1B">
        <w:t>á</w:t>
      </w:r>
      <w:r w:rsidRPr="002D5D1B">
        <w:t>ttar á að b</w:t>
      </w:r>
      <w:r w:rsidR="00241A6C" w:rsidRPr="002D5D1B">
        <w:t>í</w:t>
      </w:r>
      <w:r w:rsidRPr="002D5D1B">
        <w:t>l</w:t>
      </w:r>
      <w:r w:rsidR="0070466E" w:rsidRPr="002D5D1B">
        <w:t>l</w:t>
      </w:r>
      <w:r w:rsidRPr="002D5D1B">
        <w:t>, tæki eða búnaður er ekki tilb</w:t>
      </w:r>
      <w:r w:rsidR="00241A6C" w:rsidRPr="002D5D1B">
        <w:t>ú</w:t>
      </w:r>
      <w:r w:rsidRPr="002D5D1B">
        <w:t>inn á tilskildum t</w:t>
      </w:r>
      <w:r w:rsidR="00241A6C" w:rsidRPr="002D5D1B">
        <w:t>í</w:t>
      </w:r>
      <w:r w:rsidRPr="002D5D1B">
        <w:t>ma</w:t>
      </w:r>
      <w:bookmarkEnd w:id="123"/>
    </w:p>
    <w:p w14:paraId="115A7649" w14:textId="0988CE3F" w:rsidR="00865DF4" w:rsidRPr="00996894" w:rsidRDefault="008D75EA" w:rsidP="00865DF4">
      <w:pPr>
        <w:pStyle w:val="BodyTextIndent2"/>
        <w:ind w:left="0"/>
        <w:jc w:val="both"/>
        <w:rPr>
          <w:i/>
          <w:iCs/>
        </w:rPr>
      </w:pPr>
      <w:r w:rsidRPr="001E4153">
        <w:t>Ef b</w:t>
      </w:r>
      <w:r w:rsidR="00AE2FBE">
        <w:t>í</w:t>
      </w:r>
      <w:r w:rsidRPr="001E4153">
        <w:t>ll, tæki eða b</w:t>
      </w:r>
      <w:r w:rsidR="00AE2FBE">
        <w:t>ú</w:t>
      </w:r>
      <w:r w:rsidRPr="001E4153">
        <w:t>naður er ekki tilb</w:t>
      </w:r>
      <w:r w:rsidR="002F5488">
        <w:t>ú</w:t>
      </w:r>
      <w:r w:rsidRPr="001E4153">
        <w:t xml:space="preserve">inn </w:t>
      </w:r>
      <w:r w:rsidR="002F5488">
        <w:t>á</w:t>
      </w:r>
      <w:r w:rsidRPr="001E4153">
        <w:t xml:space="preserve"> tilskildum t</w:t>
      </w:r>
      <w:r w:rsidR="002F5488">
        <w:t>í</w:t>
      </w:r>
      <w:r w:rsidRPr="001E4153">
        <w:t xml:space="preserve">ma og </w:t>
      </w:r>
      <w:r w:rsidR="002F5488">
        <w:t>í</w:t>
      </w:r>
      <w:r w:rsidRPr="001E4153">
        <w:t xml:space="preserve"> samræmi við </w:t>
      </w:r>
      <w:r w:rsidR="002F5488">
        <w:t>ú</w:t>
      </w:r>
      <w:r w:rsidRPr="001E4153">
        <w:t xml:space="preserve">tboðslýsingu er </w:t>
      </w:r>
      <w:r w:rsidR="000628D6">
        <w:t>kaupanda</w:t>
      </w:r>
      <w:r w:rsidR="000628D6" w:rsidRPr="001E4153">
        <w:t xml:space="preserve"> </w:t>
      </w:r>
      <w:r w:rsidRPr="001E4153">
        <w:t xml:space="preserve">heimilt að leggja </w:t>
      </w:r>
      <w:r w:rsidR="00B57ABA">
        <w:t>tafabætur (</w:t>
      </w:r>
      <w:r w:rsidRPr="001E4153">
        <w:t>dagsektir</w:t>
      </w:r>
      <w:r w:rsidR="00B57ABA">
        <w:t>)</w:t>
      </w:r>
      <w:r w:rsidRPr="00B023C5">
        <w:t xml:space="preserve"> </w:t>
      </w:r>
      <w:r w:rsidR="00675922" w:rsidRPr="00B023C5">
        <w:t>á</w:t>
      </w:r>
      <w:r w:rsidRPr="00B023C5">
        <w:t xml:space="preserve"> </w:t>
      </w:r>
      <w:r w:rsidRPr="001E4153">
        <w:t xml:space="preserve">verktaka að </w:t>
      </w:r>
      <w:r w:rsidRPr="001E4153">
        <w:rPr>
          <w:color w:val="000000" w:themeColor="text1"/>
        </w:rPr>
        <w:t xml:space="preserve">upphæð </w:t>
      </w:r>
      <w:r w:rsidRPr="001E4153">
        <w:rPr>
          <w:color w:val="000000" w:themeColor="text1"/>
          <w:highlight w:val="yellow"/>
        </w:rPr>
        <w:t>70.000</w:t>
      </w:r>
      <w:r w:rsidRPr="001E4153">
        <w:rPr>
          <w:color w:val="000000" w:themeColor="text1"/>
        </w:rPr>
        <w:t xml:space="preserve"> kr. per </w:t>
      </w:r>
      <w:r w:rsidRPr="00B73061">
        <w:t>b</w:t>
      </w:r>
      <w:r w:rsidR="00675922" w:rsidRPr="00B73061">
        <w:t>í</w:t>
      </w:r>
      <w:r w:rsidRPr="00B73061">
        <w:t>l/tæki</w:t>
      </w:r>
      <w:r w:rsidRPr="001E4153">
        <w:t xml:space="preserve"> sem ekki er tilb</w:t>
      </w:r>
      <w:r w:rsidR="00675922">
        <w:t>ú</w:t>
      </w:r>
      <w:r w:rsidRPr="001E4153">
        <w:t>i</w:t>
      </w:r>
      <w:r w:rsidRPr="00AF48BA">
        <w:t>ð</w:t>
      </w:r>
      <w:r w:rsidRPr="001E4153">
        <w:t xml:space="preserve"> fyrir hvern almanaksdag, sem dregst </w:t>
      </w:r>
      <w:r w:rsidRPr="001E4153">
        <w:rPr>
          <w:rFonts w:hint="eastAsia"/>
        </w:rPr>
        <w:t>þ</w:t>
      </w:r>
      <w:r w:rsidRPr="001E4153">
        <w:t>ar til b</w:t>
      </w:r>
      <w:r w:rsidR="00675922">
        <w:t>í</w:t>
      </w:r>
      <w:r w:rsidRPr="001E4153">
        <w:t>ll, tæki eða b</w:t>
      </w:r>
      <w:r w:rsidR="00675922">
        <w:t>ú</w:t>
      </w:r>
      <w:r w:rsidRPr="001E4153">
        <w:t>naður er tilb</w:t>
      </w:r>
      <w:r w:rsidR="00675922">
        <w:t>ú</w:t>
      </w:r>
      <w:r w:rsidRPr="001E4153">
        <w:t xml:space="preserve">inn til notkunar. </w:t>
      </w:r>
    </w:p>
    <w:p w14:paraId="17D3714B" w14:textId="03F21643" w:rsidR="00865DF4" w:rsidRDefault="00067A83" w:rsidP="00A13E24">
      <w:pPr>
        <w:pStyle w:val="Heading4"/>
      </w:pPr>
      <w:bookmarkStart w:id="124" w:name="_Toc218684385"/>
      <w:bookmarkStart w:id="125" w:name="_Toc223010545"/>
      <w:r w:rsidRPr="00603190">
        <w:t xml:space="preserve">Tafabætur (dagsektir) vegna vanskila </w:t>
      </w:r>
      <w:r w:rsidR="002B4493">
        <w:t>á</w:t>
      </w:r>
      <w:r w:rsidRPr="00603190">
        <w:t xml:space="preserve"> dagsskýrslum</w:t>
      </w:r>
      <w:bookmarkEnd w:id="124"/>
      <w:bookmarkEnd w:id="125"/>
    </w:p>
    <w:p w14:paraId="6C8D0645" w14:textId="23B7E960" w:rsidR="00067A83" w:rsidRDefault="00D1089B">
      <w:pPr>
        <w:pStyle w:val="BodyTextIndent2"/>
        <w:ind w:left="0"/>
        <w:jc w:val="both"/>
      </w:pPr>
      <w:r w:rsidRPr="006B5F96">
        <w:t>Ef verktaki skila</w:t>
      </w:r>
      <w:r w:rsidR="2E71F2D0" w:rsidRPr="006B5F96">
        <w:t>r</w:t>
      </w:r>
      <w:r w:rsidRPr="006B5F96">
        <w:t xml:space="preserve"> ekki inn útfylltum dagsskýrslum </w:t>
      </w:r>
      <w:r w:rsidR="002C6BCF" w:rsidRPr="006B5F96">
        <w:t>(</w:t>
      </w:r>
      <w:r w:rsidR="002C6BCF" w:rsidRPr="006B5F96">
        <w:rPr>
          <w:i/>
          <w:iCs/>
        </w:rPr>
        <w:t>EYD-4362</w:t>
      </w:r>
      <w:r w:rsidR="002C6BCF" w:rsidRPr="006B5F96">
        <w:t xml:space="preserve">) </w:t>
      </w:r>
      <w:r w:rsidR="00E5177D" w:rsidRPr="006B5F96">
        <w:t xml:space="preserve">mánaðarlega, </w:t>
      </w:r>
      <w:r w:rsidRPr="006B5F96">
        <w:t xml:space="preserve">fyrir </w:t>
      </w:r>
      <w:r w:rsidR="480533A3" w:rsidRPr="006B5F96">
        <w:t>10</w:t>
      </w:r>
      <w:r w:rsidR="00B551C3" w:rsidRPr="006B5F96">
        <w:t>.</w:t>
      </w:r>
      <w:r w:rsidR="00B551C3">
        <w:t xml:space="preserve"> hvers mánaðar</w:t>
      </w:r>
      <w:r w:rsidR="00E5177D">
        <w:t>,</w:t>
      </w:r>
      <w:r w:rsidR="003E65D2">
        <w:t xml:space="preserve"> er </w:t>
      </w:r>
      <w:r w:rsidR="000628D6">
        <w:t xml:space="preserve">kaupanda </w:t>
      </w:r>
      <w:r w:rsidR="003E65D2">
        <w:t>heimil</w:t>
      </w:r>
      <w:r w:rsidR="00996894">
        <w:t>t</w:t>
      </w:r>
      <w:r w:rsidR="003E65D2">
        <w:t xml:space="preserve"> að leggja </w:t>
      </w:r>
      <w:r w:rsidR="00B023C5">
        <w:t>tafabætur (</w:t>
      </w:r>
      <w:r w:rsidR="003E65D2">
        <w:t>dagsektir</w:t>
      </w:r>
      <w:r w:rsidR="00B023C5">
        <w:t>)</w:t>
      </w:r>
      <w:r w:rsidR="003E65D2">
        <w:t xml:space="preserve"> á verktaka að upphæð </w:t>
      </w:r>
      <w:r w:rsidR="003E65D2" w:rsidRPr="00B65608">
        <w:rPr>
          <w:highlight w:val="yellow"/>
        </w:rPr>
        <w:t>70.000</w:t>
      </w:r>
      <w:r w:rsidR="00B023C5">
        <w:t xml:space="preserve"> </w:t>
      </w:r>
      <w:r w:rsidR="003E65D2">
        <w:t>kr</w:t>
      </w:r>
      <w:r w:rsidR="00B023C5">
        <w:t>.</w:t>
      </w:r>
      <w:r w:rsidR="003E65D2">
        <w:t xml:space="preserve"> per bíl/tæki fyrir hvern almanaksdag, sem dregst þar til útfylltri dagskýrslu </w:t>
      </w:r>
      <w:r w:rsidR="00C521B7">
        <w:t>fyrir viðkomandi bif</w:t>
      </w:r>
      <w:r w:rsidR="00493EE8">
        <w:t xml:space="preserve">reið er skilað inn til umsjónaraðila verksins. </w:t>
      </w:r>
    </w:p>
    <w:p w14:paraId="6F0C2A82" w14:textId="05CE7219" w:rsidR="00DF4A1C" w:rsidRDefault="00DF4A1C" w:rsidP="00A13E24">
      <w:pPr>
        <w:pStyle w:val="Heading4"/>
      </w:pPr>
      <w:bookmarkStart w:id="126" w:name="_Toc218684386"/>
      <w:bookmarkStart w:id="127" w:name="_Toc223010546"/>
      <w:r w:rsidRPr="00B45B97">
        <w:t xml:space="preserve">Tafabætur (dagsektir) vegna </w:t>
      </w:r>
      <w:r w:rsidR="00C43006" w:rsidRPr="00B45B97">
        <w:t>vans</w:t>
      </w:r>
      <w:r w:rsidR="008A7656" w:rsidRPr="00B45B97">
        <w:t xml:space="preserve">kila </w:t>
      </w:r>
      <w:r w:rsidR="002B4493">
        <w:t>á</w:t>
      </w:r>
      <w:r w:rsidR="008A7656" w:rsidRPr="00B45B97">
        <w:t xml:space="preserve"> gögnum</w:t>
      </w:r>
      <w:r w:rsidR="00980CAF" w:rsidRPr="00B45B97">
        <w:t xml:space="preserve"> um</w:t>
      </w:r>
      <w:r w:rsidR="00FF0211" w:rsidRPr="00B45B97">
        <w:t xml:space="preserve"> </w:t>
      </w:r>
      <w:r w:rsidR="00980CAF" w:rsidRPr="00B45B97">
        <w:t>v</w:t>
      </w:r>
      <w:r w:rsidR="00FF0211" w:rsidRPr="00B45B97">
        <w:t>innuvernd.</w:t>
      </w:r>
      <w:bookmarkEnd w:id="126"/>
      <w:bookmarkEnd w:id="127"/>
    </w:p>
    <w:p w14:paraId="2C3C358F" w14:textId="70D7DA2F" w:rsidR="0090680B" w:rsidRDefault="00DF4A1C" w:rsidP="00EF221B">
      <w:pPr>
        <w:pStyle w:val="BodyTextIndent2"/>
        <w:ind w:left="0"/>
        <w:jc w:val="both"/>
        <w:rPr>
          <w:rStyle w:val="normaltextrun"/>
        </w:rPr>
      </w:pPr>
      <w:r w:rsidRPr="006B5F96">
        <w:rPr>
          <w:rStyle w:val="normaltextrun"/>
        </w:rPr>
        <w:t>Séu gögn ekki afhent innan þess tíma</w:t>
      </w:r>
      <w:r w:rsidR="0094371A" w:rsidRPr="006B5F96">
        <w:rPr>
          <w:rStyle w:val="normaltextrun"/>
        </w:rPr>
        <w:t xml:space="preserve"> sem kveðið er á um í </w:t>
      </w:r>
      <w:r w:rsidR="008024B9" w:rsidRPr="006B5F96">
        <w:rPr>
          <w:rStyle w:val="normaltextrun"/>
        </w:rPr>
        <w:t xml:space="preserve">grein </w:t>
      </w:r>
      <w:r w:rsidR="0094371A" w:rsidRPr="006B5F96">
        <w:rPr>
          <w:rStyle w:val="normaltextrun"/>
          <w:i/>
          <w:iCs/>
        </w:rPr>
        <w:t>2</w:t>
      </w:r>
      <w:r w:rsidR="006C7E75" w:rsidRPr="006B5F96">
        <w:rPr>
          <w:rStyle w:val="normaltextrun"/>
          <w:i/>
          <w:iCs/>
        </w:rPr>
        <w:t>4</w:t>
      </w:r>
      <w:r w:rsidR="0094371A" w:rsidRPr="006B5F96">
        <w:rPr>
          <w:rStyle w:val="normaltextrun"/>
          <w:i/>
        </w:rPr>
        <w:t xml:space="preserve"> Vinnuvernd</w:t>
      </w:r>
      <w:r w:rsidRPr="006B5F96">
        <w:rPr>
          <w:rStyle w:val="normaltextrun"/>
        </w:rPr>
        <w:t xml:space="preserve"> eða</w:t>
      </w:r>
      <w:r w:rsidRPr="00AF48BA">
        <w:rPr>
          <w:rStyle w:val="normaltextrun"/>
        </w:rPr>
        <w:t xml:space="preserve"> sýnt fram á að réttindi eða skyldur </w:t>
      </w:r>
      <w:r w:rsidR="008024B9">
        <w:rPr>
          <w:rStyle w:val="normaltextrun"/>
        </w:rPr>
        <w:t>skv.</w:t>
      </w:r>
      <w:r w:rsidRPr="00AF48BA">
        <w:rPr>
          <w:rStyle w:val="normaltextrun"/>
        </w:rPr>
        <w:t xml:space="preserve"> </w:t>
      </w:r>
      <w:r w:rsidR="00D4704C">
        <w:rPr>
          <w:rStyle w:val="normaltextrun"/>
        </w:rPr>
        <w:t xml:space="preserve">sömu grein séu </w:t>
      </w:r>
      <w:r w:rsidRPr="00AF48BA">
        <w:rPr>
          <w:rStyle w:val="normaltextrun"/>
        </w:rPr>
        <w:t xml:space="preserve">uppfylltar að mati </w:t>
      </w:r>
      <w:r w:rsidR="008024B9">
        <w:rPr>
          <w:rStyle w:val="normaltextrun"/>
        </w:rPr>
        <w:t>kaupanda</w:t>
      </w:r>
      <w:r w:rsidRPr="00AF48BA">
        <w:rPr>
          <w:rStyle w:val="normaltextrun"/>
        </w:rPr>
        <w:t xml:space="preserve"> er heimilt að</w:t>
      </w:r>
      <w:r w:rsidR="00D4704C">
        <w:rPr>
          <w:rStyle w:val="normaltextrun"/>
        </w:rPr>
        <w:t xml:space="preserve"> leggja </w:t>
      </w:r>
      <w:r w:rsidR="003964D6">
        <w:rPr>
          <w:rStyle w:val="normaltextrun"/>
        </w:rPr>
        <w:t>tafabætur (</w:t>
      </w:r>
      <w:r w:rsidR="00CA3CB0">
        <w:rPr>
          <w:rStyle w:val="normaltextrun"/>
        </w:rPr>
        <w:t>dagsektir</w:t>
      </w:r>
      <w:r w:rsidR="003964D6">
        <w:rPr>
          <w:rStyle w:val="normaltextrun"/>
        </w:rPr>
        <w:t>)</w:t>
      </w:r>
      <w:r w:rsidR="00CA3CB0">
        <w:rPr>
          <w:rStyle w:val="normaltextrun"/>
        </w:rPr>
        <w:t xml:space="preserve"> á verktaka að fjárhæð</w:t>
      </w:r>
      <w:r w:rsidRPr="00AF48BA">
        <w:rPr>
          <w:rStyle w:val="normaltextrun"/>
        </w:rPr>
        <w:t xml:space="preserve"> allt að </w:t>
      </w:r>
      <w:r w:rsidRPr="00B65608">
        <w:rPr>
          <w:rStyle w:val="normaltextrun"/>
          <w:highlight w:val="yellow"/>
        </w:rPr>
        <w:t>70.000</w:t>
      </w:r>
      <w:r w:rsidRPr="00B65608">
        <w:rPr>
          <w:rStyle w:val="normaltextrun"/>
        </w:rPr>
        <w:t xml:space="preserve"> </w:t>
      </w:r>
      <w:r w:rsidR="00B65608" w:rsidRPr="00B65608">
        <w:rPr>
          <w:rStyle w:val="normaltextrun"/>
        </w:rPr>
        <w:t xml:space="preserve">kr. </w:t>
      </w:r>
      <w:r w:rsidRPr="00AF48BA">
        <w:rPr>
          <w:rStyle w:val="normaltextrun"/>
        </w:rPr>
        <w:t xml:space="preserve">með VSK fyrir hvern starfsmann þar sem réttindi eru ekki uppfyllt, eða fyrir hvern dag sem gögn eru ekki afhent innan tilgreinds tímafrests. </w:t>
      </w:r>
    </w:p>
    <w:p w14:paraId="0BA038BC" w14:textId="03E09841" w:rsidR="00561002" w:rsidRDefault="00561002" w:rsidP="00A13E24">
      <w:pPr>
        <w:pStyle w:val="Heading4"/>
      </w:pPr>
      <w:bookmarkStart w:id="128" w:name="_Toc218684387"/>
      <w:bookmarkStart w:id="129" w:name="_Toc223010547"/>
      <w:r w:rsidRPr="002D5D1B">
        <w:t>Tafabætur (dagsektir) vegna vanskila á gögnum um reglubundnar úttektir.</w:t>
      </w:r>
      <w:bookmarkEnd w:id="128"/>
      <w:bookmarkEnd w:id="129"/>
    </w:p>
    <w:p w14:paraId="689E9E25" w14:textId="2C67578F" w:rsidR="00561002" w:rsidRDefault="00561002" w:rsidP="00EF221B">
      <w:pPr>
        <w:pStyle w:val="BodyTextIndent2"/>
        <w:ind w:left="0"/>
        <w:jc w:val="both"/>
        <w:rPr>
          <w:rStyle w:val="normaltextrun"/>
          <w:color w:val="EE0000"/>
        </w:rPr>
      </w:pPr>
      <w:r w:rsidRPr="00A43B67">
        <w:rPr>
          <w:rStyle w:val="normaltextrun"/>
          <w:rFonts w:hint="eastAsia"/>
          <w:color w:val="EE0000"/>
        </w:rPr>
        <w:t>Í</w:t>
      </w:r>
      <w:r w:rsidRPr="00A43B67">
        <w:rPr>
          <w:rStyle w:val="normaltextrun"/>
          <w:color w:val="EE0000"/>
        </w:rPr>
        <w:t xml:space="preserve"> </w:t>
      </w:r>
      <w:r w:rsidR="002B4493">
        <w:rPr>
          <w:rStyle w:val="normaltextrun"/>
          <w:color w:val="EE0000"/>
        </w:rPr>
        <w:t>ú</w:t>
      </w:r>
      <w:r w:rsidR="00FD7F57">
        <w:rPr>
          <w:rStyle w:val="normaltextrun"/>
          <w:color w:val="EE0000"/>
        </w:rPr>
        <w:t>t</w:t>
      </w:r>
      <w:r w:rsidRPr="00A43B67">
        <w:rPr>
          <w:rStyle w:val="normaltextrun"/>
          <w:color w:val="EE0000"/>
        </w:rPr>
        <w:t>boðum þar sem verktak</w:t>
      </w:r>
      <w:r w:rsidRPr="00676B57">
        <w:rPr>
          <w:rStyle w:val="normaltextrun"/>
          <w:color w:val="EE0000"/>
        </w:rPr>
        <w:t>i á</w:t>
      </w:r>
      <w:r w:rsidRPr="00A43B67">
        <w:rPr>
          <w:rStyle w:val="normaltextrun"/>
          <w:color w:val="EE0000"/>
        </w:rPr>
        <w:t xml:space="preserve"> allan b</w:t>
      </w:r>
      <w:r w:rsidR="00260568">
        <w:rPr>
          <w:rStyle w:val="normaltextrun"/>
          <w:color w:val="EE0000"/>
        </w:rPr>
        <w:t>ú</w:t>
      </w:r>
      <w:r w:rsidRPr="00A43B67">
        <w:rPr>
          <w:rStyle w:val="normaltextrun"/>
          <w:color w:val="EE0000"/>
        </w:rPr>
        <w:t>nað</w:t>
      </w:r>
      <w:r w:rsidR="00401895" w:rsidRPr="00A43B67">
        <w:rPr>
          <w:rStyle w:val="normaltextrun"/>
          <w:color w:val="EE0000"/>
        </w:rPr>
        <w:t xml:space="preserve"> skal nota eftirfarandi texta:</w:t>
      </w:r>
    </w:p>
    <w:p w14:paraId="6D5E7E53" w14:textId="32241608" w:rsidR="005B7196" w:rsidRDefault="000B3986" w:rsidP="00EF221B">
      <w:pPr>
        <w:pStyle w:val="BodyTextIndent2"/>
        <w:ind w:left="0"/>
        <w:jc w:val="both"/>
        <w:rPr>
          <w:rStyle w:val="normaltextrun"/>
        </w:rPr>
      </w:pPr>
      <w:r w:rsidRPr="006B5F96">
        <w:rPr>
          <w:rStyle w:val="normaltextrun"/>
        </w:rPr>
        <w:t>Ef verktaki</w:t>
      </w:r>
      <w:r w:rsidR="008978AA" w:rsidRPr="006B5F96">
        <w:rPr>
          <w:rStyle w:val="normaltextrun"/>
        </w:rPr>
        <w:t xml:space="preserve"> skilar ekki inn </w:t>
      </w:r>
      <w:r w:rsidR="00630522" w:rsidRPr="006B5F96">
        <w:rPr>
          <w:rStyle w:val="normaltextrun"/>
        </w:rPr>
        <w:t xml:space="preserve">niðurstöðum úr </w:t>
      </w:r>
      <w:r w:rsidR="008978AA" w:rsidRPr="006B5F96">
        <w:rPr>
          <w:rStyle w:val="normaltextrun"/>
        </w:rPr>
        <w:t xml:space="preserve">reglubundinni úttekt </w:t>
      </w:r>
      <w:r w:rsidR="00B10659" w:rsidRPr="006B5F96">
        <w:rPr>
          <w:rStyle w:val="normaltextrun"/>
        </w:rPr>
        <w:t>(</w:t>
      </w:r>
      <w:r w:rsidR="00037DD5" w:rsidRPr="006B5F96">
        <w:rPr>
          <w:rStyle w:val="normaltextrun"/>
          <w:i/>
          <w:iCs/>
        </w:rPr>
        <w:t>GAT-4352</w:t>
      </w:r>
      <w:r w:rsidR="00037DD5" w:rsidRPr="006B5F96">
        <w:rPr>
          <w:rStyle w:val="normaltextrun"/>
        </w:rPr>
        <w:t>)</w:t>
      </w:r>
      <w:r w:rsidR="008978AA">
        <w:rPr>
          <w:rStyle w:val="normaltextrun"/>
        </w:rPr>
        <w:t xml:space="preserve"> </w:t>
      </w:r>
      <w:r w:rsidR="10E6CE21" w:rsidRPr="71E826C5">
        <w:rPr>
          <w:rStyle w:val="normaltextrun"/>
        </w:rPr>
        <w:t>mánaðar</w:t>
      </w:r>
      <w:r w:rsidR="00465BF9">
        <w:rPr>
          <w:rStyle w:val="normaltextrun"/>
        </w:rPr>
        <w:t>l</w:t>
      </w:r>
      <w:r w:rsidR="00477F8B" w:rsidRPr="71E826C5">
        <w:rPr>
          <w:rStyle w:val="normaltextrun"/>
        </w:rPr>
        <w:t>ega</w:t>
      </w:r>
      <w:r w:rsidR="00412A0D">
        <w:rPr>
          <w:rStyle w:val="normaltextrun"/>
        </w:rPr>
        <w:t xml:space="preserve">, </w:t>
      </w:r>
      <w:r w:rsidR="000F0E4D">
        <w:rPr>
          <w:rStyle w:val="normaltextrun"/>
        </w:rPr>
        <w:t xml:space="preserve">þ.e. </w:t>
      </w:r>
      <w:r w:rsidR="00412A0D">
        <w:rPr>
          <w:rStyle w:val="normaltextrun"/>
        </w:rPr>
        <w:t xml:space="preserve">fyrir </w:t>
      </w:r>
      <w:r w:rsidR="10E6CE21" w:rsidRPr="71E826C5">
        <w:rPr>
          <w:rStyle w:val="normaltextrun"/>
        </w:rPr>
        <w:t>10.</w:t>
      </w:r>
      <w:r w:rsidR="00630522">
        <w:rPr>
          <w:rStyle w:val="normaltextrun"/>
        </w:rPr>
        <w:t xml:space="preserve"> </w:t>
      </w:r>
      <w:r w:rsidR="10E6CE21" w:rsidRPr="71E826C5">
        <w:rPr>
          <w:rStyle w:val="normaltextrun"/>
        </w:rPr>
        <w:t>hvers mánaðar</w:t>
      </w:r>
      <w:r w:rsidR="00412A0D">
        <w:rPr>
          <w:rStyle w:val="normaltextrun"/>
        </w:rPr>
        <w:t>,</w:t>
      </w:r>
      <w:r w:rsidR="007D315C">
        <w:rPr>
          <w:rStyle w:val="normaltextrun"/>
        </w:rPr>
        <w:t xml:space="preserve"> </w:t>
      </w:r>
      <w:r w:rsidR="00477F8B">
        <w:rPr>
          <w:rStyle w:val="normaltextrun"/>
        </w:rPr>
        <w:t xml:space="preserve">er </w:t>
      </w:r>
      <w:r w:rsidR="000628D6">
        <w:rPr>
          <w:rStyle w:val="normaltextrun"/>
        </w:rPr>
        <w:t xml:space="preserve">kaupanda </w:t>
      </w:r>
      <w:r w:rsidR="00477F8B">
        <w:rPr>
          <w:rStyle w:val="normaltextrun"/>
        </w:rPr>
        <w:t>heimilt að leggja</w:t>
      </w:r>
      <w:r w:rsidR="009C5948">
        <w:rPr>
          <w:rStyle w:val="normaltextrun"/>
        </w:rPr>
        <w:t xml:space="preserve"> </w:t>
      </w:r>
      <w:r w:rsidR="000F0E4D">
        <w:rPr>
          <w:rStyle w:val="normaltextrun"/>
        </w:rPr>
        <w:t>tafabætur (</w:t>
      </w:r>
      <w:r w:rsidR="009C5948">
        <w:rPr>
          <w:rStyle w:val="normaltextrun"/>
        </w:rPr>
        <w:t>dagsektir</w:t>
      </w:r>
      <w:r w:rsidR="000F0E4D">
        <w:rPr>
          <w:rStyle w:val="normaltextrun"/>
        </w:rPr>
        <w:t>)</w:t>
      </w:r>
      <w:r w:rsidR="009C5948">
        <w:rPr>
          <w:rStyle w:val="normaltextrun"/>
        </w:rPr>
        <w:t xml:space="preserve"> á verktaka að upphæð </w:t>
      </w:r>
      <w:r w:rsidR="009C5948" w:rsidRPr="000F0E4D">
        <w:rPr>
          <w:rStyle w:val="normaltextrun"/>
          <w:highlight w:val="yellow"/>
        </w:rPr>
        <w:t>70.000</w:t>
      </w:r>
      <w:r w:rsidR="000F0E4D">
        <w:rPr>
          <w:rStyle w:val="normaltextrun"/>
        </w:rPr>
        <w:t xml:space="preserve"> </w:t>
      </w:r>
      <w:r w:rsidR="009C5948">
        <w:rPr>
          <w:rStyle w:val="normaltextrun"/>
        </w:rPr>
        <w:t>kr. per bíl/tæki fyrir hvern almanaksdag</w:t>
      </w:r>
      <w:r w:rsidR="00A7064B">
        <w:rPr>
          <w:rStyle w:val="normaltextrun"/>
        </w:rPr>
        <w:t>, sem dregst þar ti</w:t>
      </w:r>
      <w:r w:rsidR="00900562">
        <w:rPr>
          <w:rStyle w:val="normaltextrun"/>
        </w:rPr>
        <w:t>l</w:t>
      </w:r>
      <w:r w:rsidR="009C4582">
        <w:rPr>
          <w:rStyle w:val="normaltextrun"/>
        </w:rPr>
        <w:t xml:space="preserve"> fyrir liggur</w:t>
      </w:r>
      <w:r w:rsidR="00900562">
        <w:rPr>
          <w:rStyle w:val="normaltextrun"/>
        </w:rPr>
        <w:t xml:space="preserve"> </w:t>
      </w:r>
      <w:r w:rsidR="004E1285">
        <w:rPr>
          <w:rStyle w:val="normaltextrun"/>
        </w:rPr>
        <w:t>staðfesting</w:t>
      </w:r>
      <w:r w:rsidR="009C4582">
        <w:rPr>
          <w:rStyle w:val="normaltextrun"/>
        </w:rPr>
        <w:t xml:space="preserve"> á því að</w:t>
      </w:r>
      <w:r w:rsidR="004E1285">
        <w:rPr>
          <w:rStyle w:val="normaltextrun"/>
        </w:rPr>
        <w:t xml:space="preserve"> reglubundin úttekt hafi verið framkvæmd. </w:t>
      </w:r>
    </w:p>
    <w:p w14:paraId="1E0A7098" w14:textId="77777777" w:rsidR="00FD7F57" w:rsidRDefault="00FD7F57" w:rsidP="00EF221B">
      <w:pPr>
        <w:pStyle w:val="BodyTextIndent2"/>
        <w:ind w:left="0"/>
        <w:jc w:val="both"/>
        <w:rPr>
          <w:rStyle w:val="normaltextrun"/>
        </w:rPr>
      </w:pPr>
    </w:p>
    <w:p w14:paraId="47223FB0" w14:textId="6C3FDFF4" w:rsidR="00FD7F57" w:rsidRDefault="00FD7F57" w:rsidP="00EF221B">
      <w:pPr>
        <w:pStyle w:val="BodyTextIndent2"/>
        <w:ind w:left="0"/>
        <w:jc w:val="both"/>
        <w:rPr>
          <w:rStyle w:val="normaltextrun"/>
          <w:color w:val="EE0000"/>
        </w:rPr>
      </w:pPr>
      <w:r w:rsidRPr="00A43B67">
        <w:rPr>
          <w:rStyle w:val="normaltextrun"/>
          <w:rFonts w:hint="eastAsia"/>
          <w:color w:val="EE0000"/>
        </w:rPr>
        <w:t>Í</w:t>
      </w:r>
      <w:r w:rsidRPr="00A43B67">
        <w:rPr>
          <w:rStyle w:val="normaltextrun"/>
          <w:color w:val="EE0000"/>
        </w:rPr>
        <w:t xml:space="preserve"> </w:t>
      </w:r>
      <w:r w:rsidR="002B4493">
        <w:rPr>
          <w:rStyle w:val="normaltextrun"/>
          <w:color w:val="EE0000"/>
        </w:rPr>
        <w:t>ú</w:t>
      </w:r>
      <w:r w:rsidRPr="00A43B67">
        <w:rPr>
          <w:rStyle w:val="normaltextrun"/>
          <w:color w:val="EE0000"/>
        </w:rPr>
        <w:t xml:space="preserve">tboðum þar sem </w:t>
      </w:r>
      <w:r w:rsidR="004B791D">
        <w:rPr>
          <w:rStyle w:val="normaltextrun"/>
          <w:color w:val="EE0000"/>
        </w:rPr>
        <w:t>kaupandi</w:t>
      </w:r>
      <w:r w:rsidRPr="00A43B67">
        <w:rPr>
          <w:rStyle w:val="normaltextrun"/>
          <w:color w:val="EE0000"/>
        </w:rPr>
        <w:t xml:space="preserve"> </w:t>
      </w:r>
      <w:r w:rsidR="002B4493">
        <w:rPr>
          <w:rStyle w:val="normaltextrun"/>
          <w:color w:val="EE0000"/>
        </w:rPr>
        <w:t>á</w:t>
      </w:r>
      <w:r w:rsidRPr="00A43B67">
        <w:rPr>
          <w:rStyle w:val="normaltextrun"/>
          <w:color w:val="EE0000"/>
        </w:rPr>
        <w:t xml:space="preserve"> </w:t>
      </w:r>
      <w:r w:rsidR="00474FA1" w:rsidRPr="00A43B67">
        <w:rPr>
          <w:rStyle w:val="normaltextrun"/>
          <w:color w:val="EE0000"/>
        </w:rPr>
        <w:t>dreifara og snj</w:t>
      </w:r>
      <w:r w:rsidR="00324D6F">
        <w:rPr>
          <w:rStyle w:val="normaltextrun"/>
          <w:color w:val="EE0000"/>
        </w:rPr>
        <w:t>ó</w:t>
      </w:r>
      <w:r w:rsidR="00474FA1" w:rsidRPr="00A43B67">
        <w:rPr>
          <w:rStyle w:val="normaltextrun"/>
          <w:color w:val="EE0000"/>
        </w:rPr>
        <w:t>tönn skal nota eftirfarandi texta:</w:t>
      </w:r>
    </w:p>
    <w:p w14:paraId="03BBB5A3" w14:textId="2340064F" w:rsidR="00474FA1" w:rsidRDefault="00137CAB" w:rsidP="00EF221B">
      <w:pPr>
        <w:pStyle w:val="BodyTextIndent2"/>
        <w:ind w:left="0"/>
        <w:jc w:val="both"/>
        <w:rPr>
          <w:rStyle w:val="normaltextrun"/>
        </w:rPr>
      </w:pPr>
      <w:r>
        <w:rPr>
          <w:rStyle w:val="normaltextrun"/>
        </w:rPr>
        <w:t xml:space="preserve">Á ekki við. </w:t>
      </w:r>
    </w:p>
    <w:p w14:paraId="7BF2FCCD" w14:textId="244559FB" w:rsidR="006F461A" w:rsidRDefault="006F461A" w:rsidP="00A13E24">
      <w:pPr>
        <w:pStyle w:val="Heading4"/>
      </w:pPr>
      <w:bookmarkStart w:id="130" w:name="_Toc223010548"/>
      <w:r w:rsidRPr="00FA1177">
        <w:lastRenderedPageBreak/>
        <w:t>Tafabætur (dagsektir) vegna vanskila á gögnum um viðhald búnaðar</w:t>
      </w:r>
      <w:r w:rsidR="00243000">
        <w:t>.</w:t>
      </w:r>
      <w:bookmarkEnd w:id="130"/>
    </w:p>
    <w:p w14:paraId="33D93C6F" w14:textId="77777777" w:rsidR="006F461A" w:rsidRPr="00A43B67" w:rsidRDefault="006F461A" w:rsidP="006F461A">
      <w:pPr>
        <w:pStyle w:val="BodyTextIndent2"/>
        <w:ind w:left="0"/>
        <w:jc w:val="both"/>
        <w:rPr>
          <w:rStyle w:val="normaltextrun"/>
          <w:color w:val="EE0000"/>
        </w:rPr>
      </w:pPr>
      <w:r w:rsidRPr="00A43B67">
        <w:rPr>
          <w:rStyle w:val="normaltextrun"/>
          <w:rFonts w:hint="eastAsia"/>
          <w:color w:val="EE0000"/>
        </w:rPr>
        <w:t>Í</w:t>
      </w:r>
      <w:r w:rsidRPr="00A43B67">
        <w:rPr>
          <w:rStyle w:val="normaltextrun"/>
          <w:color w:val="EE0000"/>
        </w:rPr>
        <w:t xml:space="preserve"> </w:t>
      </w:r>
      <w:r>
        <w:rPr>
          <w:rStyle w:val="normaltextrun"/>
          <w:color w:val="EE0000"/>
        </w:rPr>
        <w:t>út</w:t>
      </w:r>
      <w:r w:rsidRPr="00A43B67">
        <w:rPr>
          <w:rStyle w:val="normaltextrun"/>
          <w:color w:val="EE0000"/>
        </w:rPr>
        <w:t xml:space="preserve">boðum þar sem verktaki </w:t>
      </w:r>
      <w:r>
        <w:rPr>
          <w:rStyle w:val="normaltextrun"/>
          <w:color w:val="EE0000"/>
        </w:rPr>
        <w:t>á</w:t>
      </w:r>
      <w:r w:rsidRPr="00A43B67">
        <w:rPr>
          <w:rStyle w:val="normaltextrun"/>
          <w:color w:val="EE0000"/>
        </w:rPr>
        <w:t xml:space="preserve"> allan b</w:t>
      </w:r>
      <w:r>
        <w:rPr>
          <w:rStyle w:val="normaltextrun"/>
          <w:color w:val="EE0000"/>
        </w:rPr>
        <w:t>ú</w:t>
      </w:r>
      <w:r w:rsidRPr="00A43B67">
        <w:rPr>
          <w:rStyle w:val="normaltextrun"/>
          <w:color w:val="EE0000"/>
        </w:rPr>
        <w:t>nað skal nota eftirfarandi texta:</w:t>
      </w:r>
    </w:p>
    <w:p w14:paraId="2EF3919B" w14:textId="4539B7C2" w:rsidR="006F461A" w:rsidRDefault="006F461A" w:rsidP="006F461A">
      <w:pPr>
        <w:pStyle w:val="BodyTextIndent2"/>
        <w:ind w:left="0"/>
        <w:jc w:val="both"/>
        <w:rPr>
          <w:rStyle w:val="normaltextrun"/>
        </w:rPr>
      </w:pPr>
      <w:r>
        <w:rPr>
          <w:rStyle w:val="normaltextrun"/>
        </w:rPr>
        <w:t xml:space="preserve">Á ekki við. </w:t>
      </w:r>
    </w:p>
    <w:p w14:paraId="5125AE91" w14:textId="17D8C194" w:rsidR="006F461A" w:rsidRDefault="006F461A" w:rsidP="006F461A">
      <w:pPr>
        <w:pStyle w:val="BodyTextIndent2"/>
        <w:ind w:left="0"/>
        <w:jc w:val="both"/>
        <w:rPr>
          <w:rStyle w:val="normaltextrun"/>
          <w:color w:val="EE0000"/>
        </w:rPr>
      </w:pPr>
      <w:r w:rsidRPr="00A43B67">
        <w:rPr>
          <w:rStyle w:val="normaltextrun"/>
          <w:rFonts w:hint="eastAsia"/>
          <w:color w:val="EE0000"/>
        </w:rPr>
        <w:t>Í</w:t>
      </w:r>
      <w:r w:rsidRPr="00A43B67">
        <w:rPr>
          <w:rStyle w:val="normaltextrun"/>
          <w:color w:val="EE0000"/>
        </w:rPr>
        <w:t xml:space="preserve"> </w:t>
      </w:r>
      <w:r>
        <w:rPr>
          <w:rStyle w:val="normaltextrun"/>
          <w:color w:val="EE0000"/>
        </w:rPr>
        <w:t>ú</w:t>
      </w:r>
      <w:r w:rsidRPr="00A43B67">
        <w:rPr>
          <w:rStyle w:val="normaltextrun"/>
          <w:color w:val="EE0000"/>
        </w:rPr>
        <w:t xml:space="preserve">tboðum þar sem </w:t>
      </w:r>
      <w:r w:rsidR="004B791D">
        <w:rPr>
          <w:rStyle w:val="normaltextrun"/>
          <w:color w:val="EE0000"/>
        </w:rPr>
        <w:t>kaupandi</w:t>
      </w:r>
      <w:r w:rsidRPr="00A43B67">
        <w:rPr>
          <w:rStyle w:val="normaltextrun"/>
          <w:color w:val="EE0000"/>
        </w:rPr>
        <w:t xml:space="preserve"> </w:t>
      </w:r>
      <w:r>
        <w:rPr>
          <w:rStyle w:val="normaltextrun"/>
          <w:color w:val="EE0000"/>
        </w:rPr>
        <w:t>á</w:t>
      </w:r>
      <w:r w:rsidRPr="00A43B67">
        <w:rPr>
          <w:rStyle w:val="normaltextrun"/>
          <w:color w:val="EE0000"/>
        </w:rPr>
        <w:t xml:space="preserve"> dreifara og snj</w:t>
      </w:r>
      <w:r w:rsidR="00324D6F">
        <w:rPr>
          <w:rStyle w:val="normaltextrun"/>
          <w:color w:val="EE0000"/>
        </w:rPr>
        <w:t>ó</w:t>
      </w:r>
      <w:r w:rsidRPr="00A43B67">
        <w:rPr>
          <w:rStyle w:val="normaltextrun"/>
          <w:color w:val="EE0000"/>
        </w:rPr>
        <w:t>tönn skal nota eftirfarandi texta:</w:t>
      </w:r>
    </w:p>
    <w:p w14:paraId="7B6029E7" w14:textId="63DCD64C" w:rsidR="006F461A" w:rsidRDefault="006F461A" w:rsidP="00EF221B">
      <w:pPr>
        <w:pStyle w:val="BodyTextIndent2"/>
        <w:ind w:left="0"/>
        <w:jc w:val="both"/>
        <w:rPr>
          <w:rStyle w:val="normaltextrun"/>
        </w:rPr>
      </w:pPr>
      <w:r>
        <w:rPr>
          <w:rStyle w:val="normaltextrun"/>
        </w:rPr>
        <w:t xml:space="preserve">Ef verktaki skilar ekki inn útfylltum eyðublöðum varðandi viðhald á búnaði í eigu </w:t>
      </w:r>
      <w:r w:rsidR="000628D6" w:rsidRPr="006B5F96">
        <w:rPr>
          <w:rStyle w:val="normaltextrun"/>
        </w:rPr>
        <w:t xml:space="preserve">kaupanda </w:t>
      </w:r>
      <w:r w:rsidRPr="006B5F96">
        <w:rPr>
          <w:rStyle w:val="normaltextrun"/>
        </w:rPr>
        <w:t>(</w:t>
      </w:r>
      <w:r w:rsidR="00624C8D" w:rsidRPr="006B5F96">
        <w:rPr>
          <w:rStyle w:val="normaltextrun"/>
          <w:i/>
          <w:iCs/>
        </w:rPr>
        <w:t>EYD-4360</w:t>
      </w:r>
      <w:r w:rsidR="00624C8D" w:rsidRPr="006B5F96">
        <w:rPr>
          <w:rStyle w:val="normaltextrun"/>
        </w:rPr>
        <w:t xml:space="preserve"> og </w:t>
      </w:r>
      <w:r w:rsidR="00624C8D" w:rsidRPr="006B5F96">
        <w:rPr>
          <w:rStyle w:val="normaltextrun"/>
          <w:i/>
          <w:iCs/>
        </w:rPr>
        <w:t>EYD-4361</w:t>
      </w:r>
      <w:r w:rsidRPr="006B5F96">
        <w:rPr>
          <w:rStyle w:val="normaltextrun"/>
        </w:rPr>
        <w:t xml:space="preserve">) </w:t>
      </w:r>
      <w:r w:rsidR="00412A0D" w:rsidRPr="006B5F96">
        <w:rPr>
          <w:rStyle w:val="normaltextrun"/>
        </w:rPr>
        <w:t xml:space="preserve">mánaðarlega, </w:t>
      </w:r>
      <w:r w:rsidR="0097517F" w:rsidRPr="006B5F96">
        <w:rPr>
          <w:rStyle w:val="normaltextrun"/>
        </w:rPr>
        <w:t xml:space="preserve">þ.e. </w:t>
      </w:r>
      <w:r w:rsidR="00412A0D" w:rsidRPr="006B5F96">
        <w:rPr>
          <w:rStyle w:val="normaltextrun"/>
        </w:rPr>
        <w:t xml:space="preserve">fyrir </w:t>
      </w:r>
      <w:r w:rsidRPr="006B5F96">
        <w:rPr>
          <w:rStyle w:val="normaltextrun"/>
        </w:rPr>
        <w:t>10.</w:t>
      </w:r>
      <w:r w:rsidR="0097517F" w:rsidRPr="006B5F96">
        <w:rPr>
          <w:rStyle w:val="normaltextrun"/>
        </w:rPr>
        <w:t xml:space="preserve"> </w:t>
      </w:r>
      <w:r w:rsidRPr="006B5F96">
        <w:rPr>
          <w:rStyle w:val="normaltextrun"/>
        </w:rPr>
        <w:t>hvers mánaðar</w:t>
      </w:r>
      <w:r w:rsidR="00412A0D" w:rsidRPr="006B5F96">
        <w:rPr>
          <w:rStyle w:val="normaltextrun"/>
        </w:rPr>
        <w:t xml:space="preserve">, </w:t>
      </w:r>
      <w:r w:rsidRPr="006B5F96">
        <w:rPr>
          <w:rStyle w:val="normaltextrun"/>
        </w:rPr>
        <w:t>er</w:t>
      </w:r>
      <w:r>
        <w:rPr>
          <w:rStyle w:val="normaltextrun"/>
        </w:rPr>
        <w:t xml:space="preserve"> </w:t>
      </w:r>
      <w:r w:rsidR="000628D6">
        <w:rPr>
          <w:rStyle w:val="normaltextrun"/>
        </w:rPr>
        <w:t xml:space="preserve">kaupanda </w:t>
      </w:r>
      <w:r>
        <w:rPr>
          <w:rStyle w:val="normaltextrun"/>
        </w:rPr>
        <w:t>heimilt að leggja</w:t>
      </w:r>
      <w:r w:rsidR="00920750">
        <w:rPr>
          <w:rStyle w:val="normaltextrun"/>
        </w:rPr>
        <w:t xml:space="preserve"> tafabætur</w:t>
      </w:r>
      <w:r>
        <w:rPr>
          <w:rStyle w:val="normaltextrun"/>
        </w:rPr>
        <w:t xml:space="preserve"> </w:t>
      </w:r>
      <w:r w:rsidR="00920750">
        <w:rPr>
          <w:rStyle w:val="normaltextrun"/>
        </w:rPr>
        <w:t>(</w:t>
      </w:r>
      <w:r>
        <w:rPr>
          <w:rStyle w:val="normaltextrun"/>
        </w:rPr>
        <w:t>dagsektir</w:t>
      </w:r>
      <w:r w:rsidR="00920750">
        <w:rPr>
          <w:rStyle w:val="normaltextrun"/>
        </w:rPr>
        <w:t>)</w:t>
      </w:r>
      <w:r>
        <w:rPr>
          <w:rStyle w:val="normaltextrun"/>
        </w:rPr>
        <w:t xml:space="preserve"> á verktaka að upphæð </w:t>
      </w:r>
      <w:r w:rsidRPr="00920750">
        <w:rPr>
          <w:rStyle w:val="normaltextrun"/>
          <w:highlight w:val="yellow"/>
        </w:rPr>
        <w:t>70.000</w:t>
      </w:r>
      <w:r w:rsidR="00920750">
        <w:rPr>
          <w:rStyle w:val="normaltextrun"/>
        </w:rPr>
        <w:t xml:space="preserve"> </w:t>
      </w:r>
      <w:r>
        <w:rPr>
          <w:rStyle w:val="normaltextrun"/>
        </w:rPr>
        <w:t xml:space="preserve">kr. per bíl/tæki fyrir hvern almanaksdag, sem dregst þar til </w:t>
      </w:r>
      <w:r w:rsidR="00313525">
        <w:rPr>
          <w:rStyle w:val="normaltextrun"/>
        </w:rPr>
        <w:t xml:space="preserve">fyrir liggur </w:t>
      </w:r>
      <w:r>
        <w:rPr>
          <w:rStyle w:val="normaltextrun"/>
        </w:rPr>
        <w:t>staðfesting</w:t>
      </w:r>
      <w:r w:rsidR="00313525">
        <w:rPr>
          <w:rStyle w:val="normaltextrun"/>
        </w:rPr>
        <w:t xml:space="preserve"> á því</w:t>
      </w:r>
      <w:r>
        <w:rPr>
          <w:rStyle w:val="normaltextrun"/>
        </w:rPr>
        <w:t xml:space="preserve"> að reglubundin úttekt hafi verið framkvæmd. </w:t>
      </w:r>
    </w:p>
    <w:p w14:paraId="46DD1B90" w14:textId="20F0EECA" w:rsidR="0090680B" w:rsidRDefault="00F16AA9" w:rsidP="00A13E24">
      <w:pPr>
        <w:pStyle w:val="Heading3"/>
      </w:pPr>
      <w:bookmarkStart w:id="131" w:name="_Toc218684388"/>
      <w:bookmarkStart w:id="132" w:name="_Toc223010549"/>
      <w:r w:rsidRPr="00D9537C">
        <w:t>Févíti</w:t>
      </w:r>
      <w:bookmarkEnd w:id="131"/>
      <w:r w:rsidR="00654EEA">
        <w:t xml:space="preserve"> </w:t>
      </w:r>
      <w:r w:rsidR="00EF6BB6">
        <w:t>–</w:t>
      </w:r>
      <w:r w:rsidR="00654EEA">
        <w:t xml:space="preserve"> </w:t>
      </w:r>
      <w:r w:rsidR="00EF6BB6">
        <w:t>vanefndir</w:t>
      </w:r>
      <w:bookmarkEnd w:id="132"/>
    </w:p>
    <w:p w14:paraId="623A9413" w14:textId="3498FF7E" w:rsidR="00E34BBD" w:rsidRDefault="00E34BBD" w:rsidP="00E34BBD">
      <w:pPr>
        <w:pStyle w:val="BodyTextIndent2"/>
        <w:ind w:left="0"/>
        <w:jc w:val="both"/>
        <w:rPr>
          <w:rStyle w:val="normaltextrun"/>
        </w:rPr>
      </w:pPr>
      <w:r w:rsidRPr="00AF48BA">
        <w:rPr>
          <w:rStyle w:val="normaltextrun"/>
        </w:rPr>
        <w:t xml:space="preserve">Telji </w:t>
      </w:r>
      <w:r w:rsidR="004B791D">
        <w:rPr>
          <w:rStyle w:val="normaltextrun"/>
        </w:rPr>
        <w:t>kaupandi</w:t>
      </w:r>
      <w:r w:rsidRPr="00AF48BA">
        <w:rPr>
          <w:rStyle w:val="normaltextrun"/>
        </w:rPr>
        <w:t xml:space="preserve"> að um sé að ræða vanefndir á vinnu verktaka s.s. tilhögun </w:t>
      </w:r>
      <w:r w:rsidR="00B30289">
        <w:rPr>
          <w:rStyle w:val="normaltextrun"/>
        </w:rPr>
        <w:t>og/</w:t>
      </w:r>
      <w:r w:rsidRPr="00AF48BA">
        <w:rPr>
          <w:rStyle w:val="normaltextrun"/>
        </w:rPr>
        <w:t xml:space="preserve">eða gæði þjónustu og aðgæslu verktaka í námunda við fólk og mannvirki, sbr. </w:t>
      </w:r>
      <w:r w:rsidRPr="006B5F96">
        <w:rPr>
          <w:rStyle w:val="normaltextrun"/>
        </w:rPr>
        <w:t xml:space="preserve">Verklýsingu/verkþáttaskrá, </w:t>
      </w:r>
      <w:r w:rsidRPr="006B5F96">
        <w:rPr>
          <w:rStyle w:val="normaltextrun"/>
          <w:i/>
          <w:iCs/>
        </w:rPr>
        <w:t>Bók B</w:t>
      </w:r>
      <w:r w:rsidR="00CA4709" w:rsidRPr="006B5F96">
        <w:rPr>
          <w:rStyle w:val="normaltextrun"/>
          <w:i/>
          <w:iCs/>
        </w:rPr>
        <w:t xml:space="preserve"> – Verklýsing og verkþáttalýsing</w:t>
      </w:r>
      <w:r w:rsidRPr="006B5F96">
        <w:rPr>
          <w:rStyle w:val="normaltextrun"/>
          <w:i/>
          <w:iCs/>
        </w:rPr>
        <w:t>,</w:t>
      </w:r>
      <w:r w:rsidRPr="006B5F96">
        <w:rPr>
          <w:rStyle w:val="normaltextrun"/>
        </w:rPr>
        <w:t xml:space="preserve"> skal </w:t>
      </w:r>
      <w:r w:rsidR="00284CAD" w:rsidRPr="006B5F96">
        <w:rPr>
          <w:rStyle w:val="normaltextrun"/>
        </w:rPr>
        <w:t>kaupandi</w:t>
      </w:r>
      <w:r w:rsidRPr="00AF48BA">
        <w:rPr>
          <w:rStyle w:val="normaltextrun"/>
        </w:rPr>
        <w:t xml:space="preserve"> tilkynna verktaka um það á verkfundi og veita sanngjarnan frest til úrbóta.</w:t>
      </w:r>
    </w:p>
    <w:p w14:paraId="105A1F63" w14:textId="385DFE9E" w:rsidR="00E34BBD" w:rsidRDefault="00E34BBD" w:rsidP="00E34BBD">
      <w:pPr>
        <w:pStyle w:val="BodyTextIndent2"/>
        <w:ind w:left="0"/>
        <w:jc w:val="both"/>
        <w:rPr>
          <w:rStyle w:val="normaltextrun"/>
        </w:rPr>
      </w:pPr>
      <w:r w:rsidRPr="00AF48BA">
        <w:rPr>
          <w:rStyle w:val="normaltextrun"/>
        </w:rPr>
        <w:t xml:space="preserve">Komi </w:t>
      </w:r>
      <w:ins w:id="133" w:author="Eyþóra Hjartardóttir - VG" w:date="2026-02-27T13:07:00Z" w16du:dateUtc="2026-02-27T13:07:00Z">
        <w:r w:rsidR="001361BB">
          <w:rPr>
            <w:rStyle w:val="normaltextrun"/>
          </w:rPr>
          <w:t>aftur</w:t>
        </w:r>
        <w:r w:rsidRPr="00AF48BA">
          <w:rPr>
            <w:rStyle w:val="normaltextrun"/>
          </w:rPr>
          <w:t xml:space="preserve"> </w:t>
        </w:r>
      </w:ins>
      <w:r w:rsidR="00400D99">
        <w:rPr>
          <w:rStyle w:val="normaltextrun"/>
        </w:rPr>
        <w:t>upp</w:t>
      </w:r>
      <w:del w:id="134" w:author="Eyþóra Hjartardóttir - VG" w:date="2026-02-27T13:07:00Z" w16du:dateUtc="2026-02-27T13:07:00Z">
        <w:r w:rsidR="00400D99">
          <w:rPr>
            <w:rStyle w:val="normaltextrun"/>
          </w:rPr>
          <w:delText xml:space="preserve"> </w:delText>
        </w:r>
        <w:r w:rsidRPr="00AF48BA">
          <w:rPr>
            <w:rStyle w:val="normaltextrun"/>
          </w:rPr>
          <w:delText>frekar</w:delText>
        </w:r>
      </w:del>
      <w:del w:id="135" w:author="Eyþóra Hjartardóttir - VG" w:date="2026-02-27T13:06:00Z" w16du:dateUtc="2026-02-27T13:06:00Z">
        <w:r w:rsidRPr="00AF48BA">
          <w:rPr>
            <w:rStyle w:val="normaltextrun"/>
          </w:rPr>
          <w:delText>i</w:delText>
        </w:r>
      </w:del>
      <w:r w:rsidRPr="00AF48BA">
        <w:rPr>
          <w:rStyle w:val="normaltextrun"/>
        </w:rPr>
        <w:t xml:space="preserve"> vanefndir </w:t>
      </w:r>
      <w:r w:rsidR="00501F09">
        <w:rPr>
          <w:rStyle w:val="normaltextrun"/>
        </w:rPr>
        <w:t xml:space="preserve">er lúta að </w:t>
      </w:r>
      <w:r w:rsidRPr="00AF48BA">
        <w:rPr>
          <w:rStyle w:val="normaltextrun"/>
        </w:rPr>
        <w:t>vinnu verktaka s.s. varðandi tilhögun og</w:t>
      </w:r>
      <w:r w:rsidR="0082101E">
        <w:rPr>
          <w:rStyle w:val="normaltextrun"/>
        </w:rPr>
        <w:t>/eða</w:t>
      </w:r>
      <w:r w:rsidRPr="00AF48BA">
        <w:rPr>
          <w:rStyle w:val="normaltextrun"/>
        </w:rPr>
        <w:t xml:space="preserve"> gæði þjónustu og</w:t>
      </w:r>
      <w:r w:rsidR="008223D5">
        <w:rPr>
          <w:rStyle w:val="normaltextrun"/>
        </w:rPr>
        <w:t>/eða</w:t>
      </w:r>
      <w:r w:rsidRPr="00AF48BA">
        <w:rPr>
          <w:rStyle w:val="normaltextrun"/>
        </w:rPr>
        <w:t xml:space="preserve"> aðgæslu verktaka í námunda við fólk og mannvirki, er </w:t>
      </w:r>
      <w:r w:rsidR="000628D6">
        <w:rPr>
          <w:rStyle w:val="normaltextrun"/>
        </w:rPr>
        <w:t>kaupanda</w:t>
      </w:r>
      <w:r w:rsidR="000628D6" w:rsidRPr="00AF48BA">
        <w:rPr>
          <w:rStyle w:val="normaltextrun"/>
        </w:rPr>
        <w:t xml:space="preserve"> </w:t>
      </w:r>
      <w:r w:rsidRPr="00AF48BA">
        <w:rPr>
          <w:rStyle w:val="normaltextrun"/>
        </w:rPr>
        <w:t xml:space="preserve">heimilt að leggja á verktaka </w:t>
      </w:r>
      <w:r>
        <w:rPr>
          <w:rStyle w:val="normaltextrun"/>
        </w:rPr>
        <w:t>févíti</w:t>
      </w:r>
      <w:r w:rsidRPr="00AF48BA">
        <w:rPr>
          <w:rStyle w:val="normaltextrun"/>
        </w:rPr>
        <w:t xml:space="preserve"> að fjárhæð </w:t>
      </w:r>
      <w:r w:rsidRPr="001E4153">
        <w:rPr>
          <w:rStyle w:val="normaltextrun"/>
          <w:color w:val="00B050"/>
          <w:highlight w:val="yellow"/>
        </w:rPr>
        <w:t>70.000</w:t>
      </w:r>
      <w:r w:rsidRPr="001E4153">
        <w:rPr>
          <w:rStyle w:val="normaltextrun"/>
          <w:color w:val="00B050"/>
        </w:rPr>
        <w:t xml:space="preserve"> </w:t>
      </w:r>
      <w:r w:rsidRPr="00AF48BA">
        <w:rPr>
          <w:rStyle w:val="normaltextrun"/>
        </w:rPr>
        <w:t>kr. fyrir hverja og eina vanefnd sem upp hefur komið á snjómoksturstímabili ársins.</w:t>
      </w:r>
    </w:p>
    <w:p w14:paraId="0C954BA8" w14:textId="61159CEE" w:rsidR="00E34BBD" w:rsidRPr="00AF48BA" w:rsidRDefault="00E34BBD" w:rsidP="00E34BBD">
      <w:pPr>
        <w:pStyle w:val="BodyTextIndent2"/>
        <w:ind w:left="0"/>
        <w:jc w:val="both"/>
      </w:pPr>
      <w:r w:rsidRPr="00AF48BA">
        <w:rPr>
          <w:rStyle w:val="normaltextrun"/>
        </w:rPr>
        <w:t>Bæti verktaki ekki úr og</w:t>
      </w:r>
      <w:r w:rsidR="00592DC0">
        <w:rPr>
          <w:rStyle w:val="normaltextrun"/>
        </w:rPr>
        <w:t xml:space="preserve"> hafi hann þrívegis fengið févíti fyrir vanefndir á grundvelli </w:t>
      </w:r>
      <w:r w:rsidR="00921637">
        <w:rPr>
          <w:rStyle w:val="normaltextrun"/>
        </w:rPr>
        <w:t>þessarar greinar</w:t>
      </w:r>
      <w:r w:rsidRPr="00AF48BA">
        <w:rPr>
          <w:rStyle w:val="normaltextrun"/>
        </w:rPr>
        <w:t xml:space="preserve"> er </w:t>
      </w:r>
      <w:r w:rsidR="000628D6">
        <w:rPr>
          <w:rStyle w:val="normaltextrun"/>
        </w:rPr>
        <w:t>kaupanda</w:t>
      </w:r>
      <w:r w:rsidR="000628D6" w:rsidRPr="00AF48BA">
        <w:rPr>
          <w:rStyle w:val="normaltextrun"/>
        </w:rPr>
        <w:t xml:space="preserve"> </w:t>
      </w:r>
      <w:r w:rsidRPr="00AF48BA">
        <w:rPr>
          <w:rStyle w:val="normaltextrun"/>
        </w:rPr>
        <w:t xml:space="preserve">heimilt að </w:t>
      </w:r>
      <w:r w:rsidR="00176282">
        <w:rPr>
          <w:rStyle w:val="normaltextrun"/>
        </w:rPr>
        <w:t xml:space="preserve">hækka </w:t>
      </w:r>
      <w:r w:rsidRPr="00AF48BA">
        <w:rPr>
          <w:rStyle w:val="normaltextrun"/>
        </w:rPr>
        <w:t xml:space="preserve"> </w:t>
      </w:r>
      <w:r w:rsidR="0068681F">
        <w:rPr>
          <w:rStyle w:val="normaltextrun"/>
        </w:rPr>
        <w:t xml:space="preserve">fjárhæð </w:t>
      </w:r>
      <w:r w:rsidR="00176282">
        <w:rPr>
          <w:rStyle w:val="normaltextrun"/>
        </w:rPr>
        <w:t>fyrir hvert og eitt</w:t>
      </w:r>
      <w:r w:rsidRPr="00AF48BA">
        <w:rPr>
          <w:rStyle w:val="normaltextrun"/>
        </w:rPr>
        <w:t xml:space="preserve"> </w:t>
      </w:r>
      <w:r>
        <w:rPr>
          <w:rStyle w:val="normaltextrun"/>
        </w:rPr>
        <w:t>févíti</w:t>
      </w:r>
      <w:r w:rsidRPr="00AF48BA">
        <w:rPr>
          <w:rStyle w:val="normaltextrun"/>
        </w:rPr>
        <w:t xml:space="preserve"> </w:t>
      </w:r>
      <w:r w:rsidR="00176282">
        <w:rPr>
          <w:rStyle w:val="normaltextrun"/>
        </w:rPr>
        <w:t xml:space="preserve">upp í </w:t>
      </w:r>
      <w:r w:rsidRPr="00AF48BA">
        <w:rPr>
          <w:rStyle w:val="normaltextrun"/>
        </w:rPr>
        <w:t xml:space="preserve"> </w:t>
      </w:r>
      <w:r w:rsidRPr="001E4153">
        <w:rPr>
          <w:rStyle w:val="normaltextrun"/>
          <w:color w:val="00B050"/>
          <w:highlight w:val="yellow"/>
        </w:rPr>
        <w:t>140.000</w:t>
      </w:r>
      <w:r w:rsidRPr="001E4153">
        <w:rPr>
          <w:rStyle w:val="normaltextrun"/>
          <w:color w:val="00B050"/>
        </w:rPr>
        <w:t xml:space="preserve"> </w:t>
      </w:r>
      <w:r w:rsidRPr="00AF48BA">
        <w:rPr>
          <w:rStyle w:val="normaltextrun"/>
        </w:rPr>
        <w:t>kr.</w:t>
      </w:r>
    </w:p>
    <w:p w14:paraId="1F5D6C30" w14:textId="363D0FC8" w:rsidR="00C97C2C" w:rsidRDefault="00BF1030" w:rsidP="00A13E24">
      <w:pPr>
        <w:pStyle w:val="Heading3"/>
      </w:pPr>
      <w:bookmarkStart w:id="136" w:name="_Toc218684389"/>
      <w:bookmarkStart w:id="137" w:name="_Toc223010550"/>
      <w:r w:rsidRPr="002D5D1B">
        <w:t>Frádrát</w:t>
      </w:r>
      <w:r w:rsidR="00992EA8" w:rsidRPr="002D5D1B">
        <w:t>tur</w:t>
      </w:r>
      <w:r w:rsidR="007E69B3" w:rsidRPr="002D5D1B">
        <w:t xml:space="preserve"> </w:t>
      </w:r>
      <w:r w:rsidR="00E54C00" w:rsidRPr="002D5D1B">
        <w:t>-</w:t>
      </w:r>
      <w:r w:rsidR="007E69B3" w:rsidRPr="002D5D1B">
        <w:t xml:space="preserve"> </w:t>
      </w:r>
      <w:r w:rsidR="007A3714" w:rsidRPr="002D5D1B">
        <w:t>Skerðing á föstum hluta</w:t>
      </w:r>
      <w:bookmarkEnd w:id="136"/>
      <w:bookmarkEnd w:id="137"/>
    </w:p>
    <w:p w14:paraId="4E0DCFBC" w14:textId="131D47BC" w:rsidR="00733956" w:rsidRDefault="009671F4" w:rsidP="00B04463">
      <w:pPr>
        <w:pStyle w:val="BodyTextIndent"/>
        <w:ind w:left="0"/>
        <w:jc w:val="both"/>
        <w:rPr>
          <w:color w:val="000000" w:themeColor="text1"/>
        </w:rPr>
      </w:pPr>
      <w:r>
        <w:rPr>
          <w:color w:val="000000" w:themeColor="text1"/>
        </w:rPr>
        <w:t>Ef mokstursbifreið eða annar búnaður</w:t>
      </w:r>
      <w:r w:rsidR="00733956" w:rsidRPr="001E4153">
        <w:rPr>
          <w:color w:val="000000" w:themeColor="text1"/>
        </w:rPr>
        <w:t xml:space="preserve"> </w:t>
      </w:r>
      <w:r w:rsidR="00DD10ED">
        <w:rPr>
          <w:color w:val="000000" w:themeColor="text1"/>
        </w:rPr>
        <w:t>er ekki tilbúin í upphafi tímabils eða</w:t>
      </w:r>
      <w:r w:rsidR="00733956" w:rsidRPr="001E4153">
        <w:rPr>
          <w:color w:val="000000" w:themeColor="text1"/>
        </w:rPr>
        <w:t xml:space="preserve"> hverfur úr þjónustu á tímabilinu, leiðir slík fjarvera til skerðingar á greiðslu fyrir fastan hluta </w:t>
      </w:r>
      <w:r w:rsidR="00733956" w:rsidRPr="006D5A71">
        <w:rPr>
          <w:color w:val="000000" w:themeColor="text1"/>
        </w:rPr>
        <w:t xml:space="preserve">samnings, sbr. </w:t>
      </w:r>
      <w:r w:rsidR="00A20310" w:rsidRPr="006D5A71">
        <w:rPr>
          <w:i/>
          <w:iCs/>
          <w:color w:val="000000" w:themeColor="text1"/>
        </w:rPr>
        <w:t>tilboðs</w:t>
      </w:r>
      <w:r w:rsidR="00733956" w:rsidRPr="006D5A71">
        <w:rPr>
          <w:i/>
          <w:iCs/>
          <w:color w:val="000000" w:themeColor="text1"/>
        </w:rPr>
        <w:t>lið</w:t>
      </w:r>
      <w:r w:rsidR="00733956" w:rsidRPr="006D5A71">
        <w:rPr>
          <w:i/>
          <w:color w:val="000000" w:themeColor="text1"/>
        </w:rPr>
        <w:t xml:space="preserve"> 3</w:t>
      </w:r>
      <w:r w:rsidR="00733956" w:rsidRPr="006D5A71">
        <w:rPr>
          <w:color w:val="000000" w:themeColor="text1"/>
        </w:rPr>
        <w:t xml:space="preserve"> </w:t>
      </w:r>
      <w:r w:rsidR="004B7D32" w:rsidRPr="006D5A71">
        <w:rPr>
          <w:i/>
          <w:color w:val="000000" w:themeColor="text1"/>
        </w:rPr>
        <w:t xml:space="preserve">92.26 </w:t>
      </w:r>
      <w:r w:rsidR="00733956" w:rsidRPr="006D5A71">
        <w:rPr>
          <w:i/>
          <w:color w:val="000000" w:themeColor="text1"/>
        </w:rPr>
        <w:t>Vetrarþjónusta, viðvera vörub</w:t>
      </w:r>
      <w:r w:rsidR="006662AC" w:rsidRPr="006D5A71">
        <w:rPr>
          <w:i/>
          <w:color w:val="000000" w:themeColor="text1"/>
        </w:rPr>
        <w:t>ifreiðar</w:t>
      </w:r>
      <w:r w:rsidR="002A7D18" w:rsidRPr="006D5A71">
        <w:rPr>
          <w:i/>
          <w:color w:val="000000" w:themeColor="text1"/>
        </w:rPr>
        <w:t>.</w:t>
      </w:r>
      <w:r w:rsidR="00733956" w:rsidRPr="006D5A71">
        <w:rPr>
          <w:i/>
          <w:color w:val="000000" w:themeColor="text1"/>
        </w:rPr>
        <w:t xml:space="preserve"> </w:t>
      </w:r>
      <w:r w:rsidR="00733956" w:rsidRPr="006D5A71">
        <w:rPr>
          <w:color w:val="000000" w:themeColor="text1"/>
        </w:rPr>
        <w:t>Til slíkrar</w:t>
      </w:r>
      <w:r w:rsidR="00733956" w:rsidRPr="001E4153">
        <w:rPr>
          <w:color w:val="000000" w:themeColor="text1"/>
        </w:rPr>
        <w:t xml:space="preserve"> skerðingar kemur þó svo að verktaki hafi yfir varabifreiðum að ráða. </w:t>
      </w:r>
    </w:p>
    <w:p w14:paraId="5156C6F9" w14:textId="4B01118A" w:rsidR="00733956" w:rsidRDefault="00733956" w:rsidP="00D9161F">
      <w:pPr>
        <w:pStyle w:val="BodyTextIndent"/>
        <w:ind w:left="0"/>
        <w:jc w:val="both"/>
        <w:rPr>
          <w:color w:val="000000" w:themeColor="text1"/>
        </w:rPr>
      </w:pPr>
      <w:r w:rsidRPr="001E4153">
        <w:rPr>
          <w:color w:val="000000" w:themeColor="text1"/>
        </w:rPr>
        <w:t xml:space="preserve">Aðeins er heimilt að víkja frá slíkri skerðingu á föstum hluta að því gefnu að verktaki upplýsi </w:t>
      </w:r>
      <w:r w:rsidR="000628D6">
        <w:rPr>
          <w:color w:val="000000" w:themeColor="text1"/>
        </w:rPr>
        <w:t>kaupanda</w:t>
      </w:r>
      <w:r w:rsidR="000628D6" w:rsidRPr="001E4153">
        <w:rPr>
          <w:color w:val="000000" w:themeColor="text1"/>
        </w:rPr>
        <w:t xml:space="preserve"> </w:t>
      </w:r>
      <w:r w:rsidRPr="001E4153">
        <w:rPr>
          <w:color w:val="000000" w:themeColor="text1"/>
        </w:rPr>
        <w:t xml:space="preserve">tímanlega </w:t>
      </w:r>
      <w:r w:rsidR="00020780">
        <w:rPr>
          <w:color w:val="000000" w:themeColor="text1"/>
        </w:rPr>
        <w:t>með skriflegum hætti</w:t>
      </w:r>
      <w:r w:rsidRPr="001E4153">
        <w:rPr>
          <w:color w:val="000000" w:themeColor="text1"/>
        </w:rPr>
        <w:t xml:space="preserve"> um að mokstursbifreið eða búnaður verði ekki til reiðu á tilskildum tíma og </w:t>
      </w:r>
      <w:r w:rsidR="002D1509">
        <w:rPr>
          <w:color w:val="000000" w:themeColor="text1"/>
        </w:rPr>
        <w:t>kaupandi</w:t>
      </w:r>
      <w:r w:rsidRPr="001E4153">
        <w:rPr>
          <w:color w:val="000000" w:themeColor="text1"/>
        </w:rPr>
        <w:t xml:space="preserve"> heimili notkun annarrar tilgreindrar bifreiðar/búnaðar í stað hins fyrirfram.</w:t>
      </w:r>
      <w:r w:rsidR="00F01C27">
        <w:rPr>
          <w:color w:val="000000" w:themeColor="text1"/>
        </w:rPr>
        <w:t xml:space="preserve"> </w:t>
      </w:r>
    </w:p>
    <w:p w14:paraId="07CDFA2C" w14:textId="02911C8F" w:rsidR="008D75EA" w:rsidRDefault="008D75EA" w:rsidP="006C4BCE">
      <w:pPr>
        <w:pStyle w:val="Heading3"/>
      </w:pPr>
      <w:bookmarkStart w:id="138" w:name="_Toc218684391"/>
      <w:bookmarkStart w:id="139" w:name="_Toc223010551"/>
      <w:r w:rsidRPr="002D5D1B">
        <w:t>Flýtifé</w:t>
      </w:r>
      <w:bookmarkEnd w:id="138"/>
      <w:bookmarkEnd w:id="139"/>
    </w:p>
    <w:p w14:paraId="6BDD308B" w14:textId="245D4B67" w:rsidR="00911742" w:rsidRDefault="008D75EA" w:rsidP="007F15F8">
      <w:pPr>
        <w:pStyle w:val="BodyTextIndent2"/>
        <w:ind w:left="0"/>
        <w:jc w:val="both"/>
      </w:pPr>
      <w:r w:rsidRPr="009F577D">
        <w:t>Á ekki við.</w:t>
      </w:r>
    </w:p>
    <w:p w14:paraId="2E547E58" w14:textId="77777777" w:rsidR="005B7196" w:rsidRPr="007B6163" w:rsidRDefault="005B7196" w:rsidP="007F15F8">
      <w:pPr>
        <w:pStyle w:val="BodyTextIndent2"/>
        <w:ind w:left="0"/>
        <w:jc w:val="both"/>
      </w:pPr>
    </w:p>
    <w:p w14:paraId="1BB4F2E9" w14:textId="1FD2DA88" w:rsidR="00911742" w:rsidRDefault="00911742" w:rsidP="005712F8">
      <w:pPr>
        <w:pStyle w:val="Heading3"/>
      </w:pPr>
      <w:bookmarkStart w:id="140" w:name="_Toc218684392"/>
      <w:bookmarkStart w:id="141" w:name="_Toc223010552"/>
      <w:r w:rsidRPr="00862660">
        <w:lastRenderedPageBreak/>
        <w:t>Riftun</w:t>
      </w:r>
      <w:bookmarkEnd w:id="140"/>
      <w:bookmarkEnd w:id="141"/>
    </w:p>
    <w:p w14:paraId="07D7A3B3" w14:textId="2ED36967" w:rsidR="00911742" w:rsidRDefault="00F747B4" w:rsidP="00662DB0">
      <w:pPr>
        <w:pStyle w:val="BodyTextIndent2"/>
        <w:ind w:left="0"/>
        <w:jc w:val="both"/>
        <w:rPr>
          <w:rStyle w:val="normaltextrun"/>
        </w:rPr>
      </w:pPr>
      <w:r>
        <w:rPr>
          <w:rStyle w:val="normaltextrun"/>
        </w:rPr>
        <w:t>Í</w:t>
      </w:r>
      <w:r w:rsidR="00911742" w:rsidRPr="00AF48BA">
        <w:rPr>
          <w:rStyle w:val="normaltextrun"/>
        </w:rPr>
        <w:t>trekuð vanhöld á búnaði, mikil bilanatíðni, verulegar tafir á viðgerðum og/ eða aðrar ítrekaðar vanefndir á vinnu verktaka, skv. samningi þessum, varð</w:t>
      </w:r>
      <w:r w:rsidR="00272846">
        <w:rPr>
          <w:rStyle w:val="normaltextrun"/>
        </w:rPr>
        <w:t>a</w:t>
      </w:r>
      <w:r w:rsidR="00911742" w:rsidRPr="00AF48BA">
        <w:rPr>
          <w:rStyle w:val="normaltextrun"/>
        </w:rPr>
        <w:t xml:space="preserve"> riftun samnings. </w:t>
      </w:r>
      <w:r w:rsidR="002D1509">
        <w:rPr>
          <w:rStyle w:val="normaltextrun"/>
        </w:rPr>
        <w:t>Kaupandi</w:t>
      </w:r>
      <w:r w:rsidR="00911742" w:rsidRPr="00AF48BA">
        <w:rPr>
          <w:rStyle w:val="normaltextrun"/>
        </w:rPr>
        <w:t xml:space="preserve"> skal gefa verktaka eina formlega viðvörun í fyrsta sinn sem vanefnd á sér stað og gefa verktaka sanngjarnan frest til að bæta úr vanefnd. Ef vanefnd á sér stað í annað sinn getur </w:t>
      </w:r>
      <w:r w:rsidR="002D1509">
        <w:rPr>
          <w:rStyle w:val="normaltextrun"/>
        </w:rPr>
        <w:t>kaupandi</w:t>
      </w:r>
      <w:r w:rsidR="00911742" w:rsidRPr="00AF48BA">
        <w:rPr>
          <w:rStyle w:val="normaltextrun"/>
        </w:rPr>
        <w:t xml:space="preserve"> rift samningi án fyrirvara.</w:t>
      </w:r>
    </w:p>
    <w:p w14:paraId="76AFAF57" w14:textId="62E437DE" w:rsidR="00911742" w:rsidRDefault="00911742" w:rsidP="00662DB0">
      <w:pPr>
        <w:pStyle w:val="BodyTextIndent2"/>
        <w:ind w:left="0"/>
        <w:jc w:val="both"/>
        <w:rPr>
          <w:rStyle w:val="normaltextrun"/>
        </w:rPr>
      </w:pPr>
      <w:r w:rsidRPr="00AF48BA">
        <w:rPr>
          <w:rStyle w:val="normaltextrun"/>
        </w:rPr>
        <w:t xml:space="preserve">Leiði vanefndir verktaka til þess að </w:t>
      </w:r>
      <w:r w:rsidR="002D1509">
        <w:rPr>
          <w:rStyle w:val="normaltextrun"/>
        </w:rPr>
        <w:t>kaupandi</w:t>
      </w:r>
      <w:r w:rsidRPr="00AF48BA">
        <w:rPr>
          <w:rStyle w:val="normaltextrun"/>
        </w:rPr>
        <w:t xml:space="preserve"> verði fyrir tjóni er </w:t>
      </w:r>
      <w:r w:rsidR="000628D6">
        <w:rPr>
          <w:rStyle w:val="normaltextrun"/>
        </w:rPr>
        <w:t>kaupanda</w:t>
      </w:r>
      <w:r w:rsidR="000628D6" w:rsidRPr="00AF48BA">
        <w:rPr>
          <w:rStyle w:val="normaltextrun"/>
        </w:rPr>
        <w:t xml:space="preserve"> </w:t>
      </w:r>
      <w:r w:rsidRPr="00AF48BA">
        <w:rPr>
          <w:rStyle w:val="normaltextrun"/>
        </w:rPr>
        <w:t xml:space="preserve">heimilt að </w:t>
      </w:r>
      <w:r w:rsidRPr="006B5F96">
        <w:rPr>
          <w:rStyle w:val="normaltextrun"/>
        </w:rPr>
        <w:t>ganga að verktryggingu</w:t>
      </w:r>
      <w:r w:rsidR="00292B6A" w:rsidRPr="006B5F96">
        <w:rPr>
          <w:rStyle w:val="normaltextrun"/>
        </w:rPr>
        <w:t xml:space="preserve">, sbr. grein </w:t>
      </w:r>
      <w:r w:rsidR="00F10F37" w:rsidRPr="006B5F96">
        <w:rPr>
          <w:rStyle w:val="normaltextrun"/>
          <w:i/>
        </w:rPr>
        <w:t>21.1. Verktrygging</w:t>
      </w:r>
      <w:r w:rsidR="00F10F37" w:rsidRPr="006B5F96">
        <w:rPr>
          <w:rStyle w:val="normaltextrun"/>
          <w:i/>
          <w:iCs/>
        </w:rPr>
        <w:t xml:space="preserve">, </w:t>
      </w:r>
      <w:r w:rsidRPr="006B5F96">
        <w:rPr>
          <w:rStyle w:val="normaltextrun"/>
        </w:rPr>
        <w:t>til að bæta það tjón sem hann kann að verða fyrir.</w:t>
      </w:r>
    </w:p>
    <w:p w14:paraId="742C0200" w14:textId="48FDDAEA" w:rsidR="00042CE8" w:rsidRDefault="00911742" w:rsidP="00662DB0">
      <w:pPr>
        <w:pStyle w:val="BodyTextIndent2"/>
        <w:ind w:left="0"/>
        <w:jc w:val="both"/>
        <w:rPr>
          <w:rStyle w:val="normaltextrun"/>
        </w:rPr>
      </w:pPr>
      <w:r w:rsidRPr="00AF48BA">
        <w:rPr>
          <w:rStyle w:val="normaltextrun"/>
        </w:rPr>
        <w:t>Leiti verktaki nauðasamninga eða greiðslustöðvunar, verði hann úrskurðaður gjaldþrota eða árangurslaust fjárnám gert í búi hans, er kaupanda heimilt án fyrirvara að</w:t>
      </w:r>
      <w:r w:rsidR="005C65EC">
        <w:rPr>
          <w:rStyle w:val="normaltextrun"/>
        </w:rPr>
        <w:t xml:space="preserve"> rifta samningi</w:t>
      </w:r>
      <w:r w:rsidRPr="00AF48BA">
        <w:rPr>
          <w:rStyle w:val="normaltextrun"/>
        </w:rPr>
        <w:t xml:space="preserve">. Komi í ljós við árangurslaust fjárnám eða með öðrum hætti að fjárhagur verktaka er slíkur að </w:t>
      </w:r>
      <w:r w:rsidR="00A71234">
        <w:rPr>
          <w:rStyle w:val="normaltextrun"/>
        </w:rPr>
        <w:t xml:space="preserve">líkur eru á að </w:t>
      </w:r>
      <w:r w:rsidRPr="00AF48BA">
        <w:rPr>
          <w:rStyle w:val="normaltextrun"/>
        </w:rPr>
        <w:t xml:space="preserve">hann geti ekki efnt skyldur sínar getur </w:t>
      </w:r>
      <w:r w:rsidR="002D1509">
        <w:rPr>
          <w:rStyle w:val="normaltextrun"/>
        </w:rPr>
        <w:t>kaupandi</w:t>
      </w:r>
      <w:r w:rsidRPr="00AF48BA">
        <w:rPr>
          <w:rStyle w:val="normaltextrun"/>
        </w:rPr>
        <w:t xml:space="preserve"> rift verksamningi án fyrirvara. </w:t>
      </w:r>
    </w:p>
    <w:p w14:paraId="42FB66E6" w14:textId="0E4C7F34" w:rsidR="00911742" w:rsidRDefault="00ED0460" w:rsidP="00662DB0">
      <w:pPr>
        <w:pStyle w:val="BodyTextIndent2"/>
        <w:ind w:left="0"/>
        <w:jc w:val="both"/>
        <w:rPr>
          <w:rStyle w:val="normaltextrun"/>
        </w:rPr>
      </w:pPr>
      <w:r>
        <w:rPr>
          <w:rStyle w:val="normaltextrun"/>
        </w:rPr>
        <w:t>Ef tilefni er til, getur k</w:t>
      </w:r>
      <w:r w:rsidR="002D1509">
        <w:rPr>
          <w:rStyle w:val="normaltextrun"/>
        </w:rPr>
        <w:t>aupandi</w:t>
      </w:r>
      <w:r w:rsidR="00911742" w:rsidRPr="00AF48BA">
        <w:rPr>
          <w:rStyle w:val="normaltextrun"/>
        </w:rPr>
        <w:t xml:space="preserve"> hvenær sem er á samningstímanum gert kröfu um að </w:t>
      </w:r>
      <w:r w:rsidR="00911742" w:rsidRPr="006B5F96">
        <w:rPr>
          <w:rStyle w:val="normaltextrun"/>
        </w:rPr>
        <w:t xml:space="preserve">verktaki sýni fram á að hann uppfylli hæfiskröfur í </w:t>
      </w:r>
      <w:r w:rsidR="00FC0275" w:rsidRPr="006B5F96">
        <w:rPr>
          <w:rStyle w:val="normaltextrun"/>
        </w:rPr>
        <w:t xml:space="preserve">grein </w:t>
      </w:r>
      <w:r w:rsidR="00FC0275" w:rsidRPr="006B5F96">
        <w:rPr>
          <w:rStyle w:val="normaltextrun"/>
          <w:i/>
          <w:iCs/>
        </w:rPr>
        <w:t>9</w:t>
      </w:r>
      <w:r w:rsidR="00D63946" w:rsidRPr="006B5F96">
        <w:rPr>
          <w:rStyle w:val="normaltextrun"/>
          <w:i/>
          <w:iCs/>
        </w:rPr>
        <w:t xml:space="preserve"> Hæfi bjóðenda</w:t>
      </w:r>
      <w:r w:rsidR="00911742" w:rsidRPr="006B5F96">
        <w:rPr>
          <w:rStyle w:val="normaltextrun"/>
          <w:i/>
          <w:iCs/>
        </w:rPr>
        <w:t xml:space="preserve"> </w:t>
      </w:r>
      <w:r w:rsidR="00911742" w:rsidRPr="006B5F96">
        <w:rPr>
          <w:rStyle w:val="normaltextrun"/>
        </w:rPr>
        <w:t xml:space="preserve">með framlagningu gagna. Komi í ljós að verktaki uppfylli ekki lengur kröfur samkvæmt </w:t>
      </w:r>
      <w:r w:rsidR="00D63946" w:rsidRPr="006B5F96">
        <w:rPr>
          <w:rStyle w:val="normaltextrun"/>
        </w:rPr>
        <w:t xml:space="preserve">grein </w:t>
      </w:r>
      <w:r w:rsidR="00D63946" w:rsidRPr="006B5F96">
        <w:rPr>
          <w:rStyle w:val="normaltextrun"/>
          <w:i/>
          <w:iCs/>
        </w:rPr>
        <w:t>9 Hæfi bjóðenda</w:t>
      </w:r>
      <w:r w:rsidR="000628D6" w:rsidRPr="006B5F96">
        <w:rPr>
          <w:rStyle w:val="normaltextrun"/>
        </w:rPr>
        <w:t xml:space="preserve"> </w:t>
      </w:r>
      <w:r w:rsidR="00911742" w:rsidRPr="006B5F96">
        <w:rPr>
          <w:rStyle w:val="normaltextrun"/>
        </w:rPr>
        <w:t xml:space="preserve">er </w:t>
      </w:r>
      <w:r w:rsidR="000628D6" w:rsidRPr="006B5F96">
        <w:rPr>
          <w:rStyle w:val="normaltextrun"/>
        </w:rPr>
        <w:t xml:space="preserve">kaupanda </w:t>
      </w:r>
      <w:r w:rsidR="00911742" w:rsidRPr="006B5F96">
        <w:rPr>
          <w:rStyle w:val="normaltextrun"/>
        </w:rPr>
        <w:t>heimilt að rifta samningi án fyrirvara.</w:t>
      </w:r>
    </w:p>
    <w:p w14:paraId="57586907" w14:textId="79EBB267" w:rsidR="009C339D" w:rsidRPr="007B66E2" w:rsidRDefault="009C339D" w:rsidP="00ED0460">
      <w:pPr>
        <w:jc w:val="both"/>
      </w:pPr>
      <w:r w:rsidRPr="002D5D1B">
        <w:t xml:space="preserve">Þá er </w:t>
      </w:r>
      <w:r w:rsidR="000628D6">
        <w:t>kaupanda</w:t>
      </w:r>
      <w:r w:rsidR="000628D6" w:rsidRPr="002D5D1B">
        <w:t xml:space="preserve"> </w:t>
      </w:r>
      <w:r w:rsidRPr="002D5D1B">
        <w:t>heimilt að rifta samningi ef á samningstíma</w:t>
      </w:r>
      <w:r w:rsidRPr="007B66E2">
        <w:t xml:space="preserve"> kemur í ljós að einhverjar af útilokunarástæðum 68. gr. laga um opinber innkaup eiga nú við um seljanda. </w:t>
      </w:r>
    </w:p>
    <w:p w14:paraId="38D0757F" w14:textId="77777777" w:rsidR="00911742" w:rsidRDefault="00911742" w:rsidP="00662DB0">
      <w:pPr>
        <w:pStyle w:val="BodyTextIndent2"/>
        <w:ind w:left="0"/>
        <w:jc w:val="both"/>
        <w:rPr>
          <w:rStyle w:val="normaltextrun"/>
        </w:rPr>
      </w:pPr>
      <w:r w:rsidRPr="00AF48BA">
        <w:rPr>
          <w:rStyle w:val="normaltextrun"/>
        </w:rPr>
        <w:t xml:space="preserve">Lokauppgjör við verktaka í kjölfar riftunar samnings skal eingöngu fara fram samkvæmt eknum kílómetrum þar sem fastur hluti verksamnings ógildist við riftun samnings. </w:t>
      </w:r>
    </w:p>
    <w:p w14:paraId="28015C6B" w14:textId="1EFA0588" w:rsidR="00020195" w:rsidRDefault="00020195" w:rsidP="005712F8">
      <w:pPr>
        <w:pStyle w:val="Heading2"/>
      </w:pPr>
      <w:bookmarkStart w:id="142" w:name="_Toc218684393"/>
      <w:bookmarkStart w:id="143" w:name="_Toc223010553"/>
      <w:bookmarkEnd w:id="119"/>
      <w:bookmarkEnd w:id="120"/>
      <w:r w:rsidRPr="00AF48BA">
        <w:t>Greiðslur</w:t>
      </w:r>
      <w:bookmarkEnd w:id="142"/>
      <w:bookmarkEnd w:id="143"/>
    </w:p>
    <w:p w14:paraId="7E5CD5AD" w14:textId="001C0224" w:rsidR="002A4D3B" w:rsidRPr="002A4D3B" w:rsidRDefault="002A4D3B" w:rsidP="002A4D3B">
      <w:r>
        <w:t>Um greiðslur fer skv. eftirfarandi undirgreinum.</w:t>
      </w:r>
    </w:p>
    <w:p w14:paraId="1A64448A" w14:textId="2A040866" w:rsidR="009154AF" w:rsidRDefault="00E301FB" w:rsidP="009F577D">
      <w:pPr>
        <w:pStyle w:val="Heading3"/>
      </w:pPr>
      <w:bookmarkStart w:id="144" w:name="_Toc218684394"/>
      <w:bookmarkStart w:id="145" w:name="_Toc223010554"/>
      <w:r w:rsidRPr="004D027C">
        <w:t>Greiðslur og reikningsskil</w:t>
      </w:r>
      <w:bookmarkEnd w:id="144"/>
      <w:bookmarkEnd w:id="145"/>
    </w:p>
    <w:p w14:paraId="74B4BAE4" w14:textId="22365B96" w:rsidR="00020195" w:rsidRPr="00662AF9" w:rsidRDefault="00020195" w:rsidP="0057213E">
      <w:pPr>
        <w:jc w:val="both"/>
      </w:pPr>
      <w:r w:rsidRPr="00662AF9">
        <w:t xml:space="preserve">Uppgjör miðast við verkframvindu og getur verktaki einungis gefið út reikninga samkvæmt verkframvindu sem samþykkt hefur verið af umsjónarmanni. </w:t>
      </w:r>
    </w:p>
    <w:p w14:paraId="0D5EA3D0" w14:textId="0A0FEE7A" w:rsidR="0006719F" w:rsidRDefault="00020195" w:rsidP="008E4E04">
      <w:pPr>
        <w:jc w:val="both"/>
      </w:pPr>
      <w:r w:rsidRPr="00AF48BA">
        <w:t>Reikningar skulu innihalda pöntunarnúmer, auk tilvísunar í þjónustusamning</w:t>
      </w:r>
      <w:r w:rsidR="00241DDD">
        <w:t xml:space="preserve"> og</w:t>
      </w:r>
      <w:r w:rsidR="003F7EBE">
        <w:t xml:space="preserve"> </w:t>
      </w:r>
      <w:r w:rsidRPr="00AF48BA">
        <w:t>uppgjörstímabil</w:t>
      </w:r>
      <w:r w:rsidR="00241DDD">
        <w:t>.</w:t>
      </w:r>
      <w:r w:rsidR="003F7EBE">
        <w:t xml:space="preserve"> </w:t>
      </w:r>
      <w:r w:rsidR="00241DDD">
        <w:t>Reikningar skulu</w:t>
      </w:r>
      <w:r w:rsidRPr="00AF48BA">
        <w:t xml:space="preserve"> vera sundurliðaðir í samræmi við tilboðsliði í tilboðsskrá, sem tilgreinir a.m.k. einstök vörunúmer verktaka, unnið magn</w:t>
      </w:r>
      <w:r w:rsidR="007C5FB8">
        <w:t>,</w:t>
      </w:r>
      <w:r w:rsidRPr="00AF48BA">
        <w:t xml:space="preserve"> einingaverð</w:t>
      </w:r>
      <w:r w:rsidR="007C5FB8">
        <w:t xml:space="preserve"> og heildarfjárhæð hvers liðar.</w:t>
      </w:r>
    </w:p>
    <w:p w14:paraId="24D440D8" w14:textId="363FDF1A" w:rsidR="00621D5A" w:rsidRDefault="358CAAD9" w:rsidP="00B201F5">
      <w:pPr>
        <w:spacing w:after="160" w:line="257" w:lineRule="auto"/>
        <w:jc w:val="both"/>
        <w:rPr>
          <w:rFonts w:ascii="Vegagerdin FK Grotesk" w:eastAsia="Vegagerdin FK Grotesk" w:hAnsi="Vegagerdin FK Grotesk" w:cs="Vegagerdin FK Grotesk"/>
          <w:color w:val="000000" w:themeColor="text2"/>
          <w:szCs w:val="20"/>
        </w:rPr>
      </w:pPr>
      <w:r w:rsidRPr="008E4E04">
        <w:t xml:space="preserve">Alla reikninga skal afhenda með rafrænum hætti í gegnum skeytamiðlun. Hafi seljandi ekki kost á því að senda reikninga rafrænt gegnum bókhaldskerfi er hægt að senda reikninga rafrænt gegnum tengil á heimasíðu Vegagerðarinnar: </w:t>
      </w:r>
      <w:hyperlink r:id="rId20" w:history="1">
        <w:r w:rsidRPr="00AF48BA">
          <w:rPr>
            <w:rStyle w:val="Hyperlink"/>
            <w:rFonts w:ascii="Vegagerdin FK Grotesk" w:eastAsia="Vegagerdin FK Grotesk" w:hAnsi="Vegagerdin FK Grotesk" w:cs="Vegagerdin FK Grotesk"/>
            <w:szCs w:val="20"/>
          </w:rPr>
          <w:t>https://skuffan.is/gattir/vegagerdin/</w:t>
        </w:r>
      </w:hyperlink>
    </w:p>
    <w:p w14:paraId="45912AEE" w14:textId="7EFDB7CB" w:rsidR="00621D5A" w:rsidRDefault="358CAAD9" w:rsidP="00B11D13">
      <w:pPr>
        <w:jc w:val="both"/>
      </w:pPr>
      <w:r w:rsidRPr="00B11D13">
        <w:lastRenderedPageBreak/>
        <w:t>Rafrænn reikningur skal innihalda upplýsingar um afgreitt magn, einingaverð, pöntunarnúmer, ásamt staðfestingu kaupanda um fullnaðarúttekt, sem skal hafa farið fram fyrir afhendingu reiknings.</w:t>
      </w:r>
    </w:p>
    <w:p w14:paraId="7FB63602" w14:textId="77777777" w:rsidR="00CF43C0" w:rsidRPr="00B11D13" w:rsidRDefault="00CF43C0" w:rsidP="00B11D13">
      <w:pPr>
        <w:jc w:val="both"/>
      </w:pPr>
    </w:p>
    <w:p w14:paraId="50DCE4ED" w14:textId="0E6EA3DE" w:rsidR="358CAAD9" w:rsidRPr="001964C4" w:rsidRDefault="358CAAD9" w:rsidP="0047431A">
      <w:pPr>
        <w:jc w:val="both"/>
        <w:rPr>
          <w:rFonts w:eastAsia="Vegagerdin FK Grotesk" w:cs="Vegagerdin FK Grotesk"/>
          <w:color w:val="000000" w:themeColor="text2"/>
          <w:szCs w:val="20"/>
        </w:rPr>
      </w:pPr>
      <w:r w:rsidRPr="00A43B67">
        <w:t>Gjaldfrestur er að lágmarki 25 dagar frá afhendingardegi reiknings hjá skeyta</w:t>
      </w:r>
      <w:r w:rsidR="00526533" w:rsidRPr="00A43B67">
        <w:softHyphen/>
      </w:r>
      <w:r w:rsidRPr="00A43B67">
        <w:t>miðlara.</w:t>
      </w:r>
      <w:r w:rsidR="00526533" w:rsidRPr="00A43B67">
        <w:t xml:space="preserve"> </w:t>
      </w:r>
      <w:r w:rsidRPr="00A43B67">
        <w:t>Útgefnir reikningar skulu fylgja lögum um bókhald nr. 145/1994 og fylgja almennum viðskiptaskilmálum ríkisins við kaup á vöru eða þjónustu eftir því sem við á</w:t>
      </w:r>
      <w:r w:rsidRPr="001964C4">
        <w:rPr>
          <w:rFonts w:eastAsia="Vegagerdin FK Grotesk" w:cs="Vegagerdin FK Grotesk"/>
          <w:color w:val="000000" w:themeColor="text2"/>
          <w:szCs w:val="20"/>
        </w:rPr>
        <w:t>:</w:t>
      </w:r>
    </w:p>
    <w:p w14:paraId="418C86A8" w14:textId="16F6AAEA" w:rsidR="008B1A37" w:rsidRDefault="00E3371B" w:rsidP="006D0930">
      <w:pPr>
        <w:spacing w:line="257" w:lineRule="auto"/>
      </w:pPr>
      <w:hyperlink r:id="rId21" w:history="1">
        <w:r w:rsidRPr="008B1A37">
          <w:rPr>
            <w:rStyle w:val="Hyperlink"/>
          </w:rPr>
          <w:t>Almennir v</w:t>
        </w:r>
        <w:r w:rsidR="008E38F9" w:rsidRPr="008B1A37">
          <w:rPr>
            <w:rStyle w:val="Hyperlink"/>
          </w:rPr>
          <w:t>iðskiptaskilmálar ríkisins</w:t>
        </w:r>
        <w:r w:rsidRPr="008B1A37">
          <w:rPr>
            <w:rStyle w:val="Hyperlink"/>
          </w:rPr>
          <w:t xml:space="preserve"> við kaup á vöru eða þjónustu</w:t>
        </w:r>
        <w:r w:rsidR="008B1A37" w:rsidRPr="008B1A37">
          <w:rPr>
            <w:rStyle w:val="Hyperlink"/>
          </w:rPr>
          <w:t>, dags. 1. 10.2022.</w:t>
        </w:r>
        <w:r w:rsidR="006D0930">
          <w:rPr>
            <w:rStyle w:val="Hyperlink"/>
          </w:rPr>
          <w:t xml:space="preserve"> </w:t>
        </w:r>
      </w:hyperlink>
    </w:p>
    <w:p w14:paraId="371C23AD" w14:textId="6E10CDF0" w:rsidR="00D643E2" w:rsidRDefault="00D643E2" w:rsidP="0014453B">
      <w:pPr>
        <w:spacing w:after="160" w:line="257" w:lineRule="auto"/>
        <w:jc w:val="both"/>
      </w:pPr>
      <w:r w:rsidRPr="006D0930">
        <w:t>Kaupandi áskilur sér rétt til að draga fjárhæð</w:t>
      </w:r>
      <w:r w:rsidR="00FA04E0" w:rsidRPr="006D0930">
        <w:t xml:space="preserve"> vanefndaúrræða</w:t>
      </w:r>
      <w:r w:rsidR="00FD0124" w:rsidRPr="006D0930">
        <w:t xml:space="preserve"> skv. grein </w:t>
      </w:r>
      <w:r w:rsidR="00976134" w:rsidRPr="006D0930">
        <w:rPr>
          <w:i/>
        </w:rPr>
        <w:t>27 Vanefndir og riftun</w:t>
      </w:r>
      <w:r w:rsidR="00976134" w:rsidRPr="006D0930">
        <w:rPr>
          <w:i/>
          <w:iCs/>
        </w:rPr>
        <w:t xml:space="preserve"> ásamt</w:t>
      </w:r>
      <w:r w:rsidRPr="006D0930">
        <w:t xml:space="preserve"> vangold</w:t>
      </w:r>
      <w:r w:rsidR="00C66D29" w:rsidRPr="006D0930">
        <w:t>num</w:t>
      </w:r>
      <w:r w:rsidRPr="006D0930">
        <w:t xml:space="preserve"> laun</w:t>
      </w:r>
      <w:r w:rsidR="00C66D29" w:rsidRPr="006D0930">
        <w:t>um</w:t>
      </w:r>
      <w:r w:rsidR="00C31D1F" w:rsidRPr="006D0930">
        <w:t xml:space="preserve"> starfsmanna</w:t>
      </w:r>
      <w:r w:rsidRPr="006D0930">
        <w:t xml:space="preserve"> frá greiðslum til verktaka við</w:t>
      </w:r>
      <w:r w:rsidRPr="001E4153">
        <w:t xml:space="preserve"> uppgjör reikninga vegna verksins hverju sinni </w:t>
      </w:r>
      <w:r>
        <w:t xml:space="preserve">og ráðstafa greiðslum til þolanda/starfsmanns í samráði við viðkomandi stéttarfélag eftir því sem við á </w:t>
      </w:r>
      <w:r w:rsidRPr="00F50948">
        <w:t>eða stofna til sérst</w:t>
      </w:r>
      <w:r w:rsidR="00872C27">
        <w:t>a</w:t>
      </w:r>
      <w:r w:rsidRPr="00F50948">
        <w:t>krar kröfu á hendur honum</w:t>
      </w:r>
      <w:r w:rsidR="00CB120A">
        <w:t>.</w:t>
      </w:r>
    </w:p>
    <w:p w14:paraId="18D16AA5" w14:textId="7F793E7B" w:rsidR="00020195" w:rsidRPr="00DD3EE7" w:rsidRDefault="00020195" w:rsidP="005712F8">
      <w:pPr>
        <w:pStyle w:val="Heading3"/>
      </w:pPr>
      <w:bookmarkStart w:id="146" w:name="_Toc218684395"/>
      <w:bookmarkStart w:id="147" w:name="_Toc223010555"/>
      <w:r w:rsidRPr="00DD3EE7">
        <w:t>Verðlagsákvæði</w:t>
      </w:r>
      <w:bookmarkEnd w:id="146"/>
      <w:bookmarkEnd w:id="147"/>
    </w:p>
    <w:p w14:paraId="4B45DA12" w14:textId="43EC3C01" w:rsidR="00B52BBA" w:rsidRDefault="00DB095A" w:rsidP="005471A1">
      <w:pPr>
        <w:pStyle w:val="BodyTextIndent2"/>
        <w:ind w:left="0"/>
        <w:jc w:val="both"/>
        <w:rPr>
          <w:rStyle w:val="normaltextrun"/>
        </w:rPr>
      </w:pPr>
      <w:r w:rsidRPr="00FE3EDF">
        <w:rPr>
          <w:rStyle w:val="normaltextrun"/>
        </w:rPr>
        <w:t>Verðbætur eru reiknaðar í samræmi við eftirfarandi undirgreinar.</w:t>
      </w:r>
    </w:p>
    <w:p w14:paraId="34054887" w14:textId="027434ED" w:rsidR="00311479" w:rsidRPr="00AA4D1E" w:rsidRDefault="006B13F4" w:rsidP="005712F8">
      <w:pPr>
        <w:pStyle w:val="Heading4"/>
      </w:pPr>
      <w:bookmarkStart w:id="148" w:name="_Toc218684396"/>
      <w:bookmarkStart w:id="149" w:name="_Toc223010556"/>
      <w:r w:rsidRPr="00AA4D1E">
        <w:t>Almennar verðbætur</w:t>
      </w:r>
      <w:bookmarkEnd w:id="148"/>
      <w:bookmarkEnd w:id="149"/>
    </w:p>
    <w:p w14:paraId="37FA9E9A" w14:textId="1A0B31E8" w:rsidR="00EE0871" w:rsidRPr="00541456" w:rsidRDefault="00EE0871" w:rsidP="009E7B8B">
      <w:pPr>
        <w:pStyle w:val="BodyTextIndent2"/>
        <w:ind w:left="0"/>
        <w:jc w:val="both"/>
        <w:rPr>
          <w:rStyle w:val="normaltextrun"/>
        </w:rPr>
      </w:pPr>
      <w:r w:rsidRPr="00541456">
        <w:rPr>
          <w:rStyle w:val="normaltextrun"/>
        </w:rPr>
        <w:t xml:space="preserve">Einingaverð skulu taka breytingum til hækkunar eða lækkunar, </w:t>
      </w:r>
      <w:r w:rsidR="006079E4" w:rsidRPr="00541456">
        <w:rPr>
          <w:rStyle w:val="normaltextrun"/>
        </w:rPr>
        <w:t>í</w:t>
      </w:r>
      <w:r w:rsidRPr="00541456">
        <w:rPr>
          <w:rStyle w:val="normaltextrun"/>
        </w:rPr>
        <w:t xml:space="preserve"> hlutfalli við breytingar </w:t>
      </w:r>
      <w:r w:rsidR="006079E4" w:rsidRPr="00541456">
        <w:rPr>
          <w:rStyle w:val="normaltextrun"/>
        </w:rPr>
        <w:t>á</w:t>
      </w:r>
      <w:r w:rsidRPr="00541456">
        <w:rPr>
          <w:rStyle w:val="normaltextrun"/>
        </w:rPr>
        <w:t xml:space="preserve"> samsettri v</w:t>
      </w:r>
      <w:r w:rsidR="006079E4" w:rsidRPr="00541456">
        <w:rPr>
          <w:rStyle w:val="normaltextrun"/>
        </w:rPr>
        <w:t>í</w:t>
      </w:r>
      <w:r w:rsidRPr="00541456">
        <w:rPr>
          <w:rStyle w:val="normaltextrun"/>
        </w:rPr>
        <w:t>sitölu</w:t>
      </w:r>
      <w:r w:rsidR="006D17F4" w:rsidRPr="00541456">
        <w:rPr>
          <w:rStyle w:val="normaltextrun"/>
        </w:rPr>
        <w:t xml:space="preserve"> </w:t>
      </w:r>
      <w:r w:rsidRPr="00541456">
        <w:rPr>
          <w:rStyle w:val="normaltextrun"/>
        </w:rPr>
        <w:t>til verðtryggingar.</w:t>
      </w:r>
    </w:p>
    <w:p w14:paraId="78048BB0" w14:textId="3A865158" w:rsidR="00654B12" w:rsidRPr="00541456" w:rsidRDefault="006A39C1" w:rsidP="009E7B8B">
      <w:pPr>
        <w:pStyle w:val="BodyTextIndent2"/>
        <w:ind w:left="0"/>
        <w:jc w:val="both"/>
        <w:rPr>
          <w:rStyle w:val="normaltextrun"/>
        </w:rPr>
      </w:pPr>
      <w:r w:rsidRPr="00541456">
        <w:rPr>
          <w:rStyle w:val="normaltextrun"/>
        </w:rPr>
        <w:t>Samsett v</w:t>
      </w:r>
      <w:r w:rsidR="006079E4" w:rsidRPr="00541456">
        <w:rPr>
          <w:rStyle w:val="normaltextrun"/>
        </w:rPr>
        <w:t>í</w:t>
      </w:r>
      <w:r w:rsidRPr="00541456">
        <w:rPr>
          <w:rStyle w:val="normaltextrun"/>
        </w:rPr>
        <w:t xml:space="preserve">sitala, reiknuð af Hagstofu </w:t>
      </w:r>
      <w:r w:rsidRPr="00541456">
        <w:rPr>
          <w:rStyle w:val="normaltextrun"/>
          <w:rFonts w:hint="eastAsia"/>
        </w:rPr>
        <w:t>Í</w:t>
      </w:r>
      <w:r w:rsidRPr="00541456">
        <w:rPr>
          <w:rStyle w:val="normaltextrun"/>
        </w:rPr>
        <w:t>slands samanstendur af:</w:t>
      </w:r>
      <w:r w:rsidR="00654B12" w:rsidRPr="00541456">
        <w:rPr>
          <w:rStyle w:val="normaltextrun"/>
        </w:rPr>
        <w:t xml:space="preserve"> </w:t>
      </w:r>
    </w:p>
    <w:p w14:paraId="1B543578" w14:textId="1007852D" w:rsidR="006A39C1" w:rsidRPr="00541456" w:rsidRDefault="006A39C1" w:rsidP="004A68DE">
      <w:pPr>
        <w:pStyle w:val="BodyTextIndent2"/>
        <w:ind w:left="142"/>
        <w:jc w:val="both"/>
        <w:rPr>
          <w:rStyle w:val="normaltextrun"/>
        </w:rPr>
      </w:pPr>
      <w:r w:rsidRPr="00541456">
        <w:rPr>
          <w:rStyle w:val="normaltextrun"/>
        </w:rPr>
        <w:t xml:space="preserve">80%: 072 Rekstur </w:t>
      </w:r>
      <w:r w:rsidR="00E12C22" w:rsidRPr="00541456">
        <w:rPr>
          <w:rStyle w:val="normaltextrun"/>
        </w:rPr>
        <w:t xml:space="preserve">farartækja til einkanota </w:t>
      </w:r>
      <w:r w:rsidRPr="00541456">
        <w:rPr>
          <w:rStyle w:val="normaltextrun"/>
        </w:rPr>
        <w:t>(undirv</w:t>
      </w:r>
      <w:r w:rsidR="006079E4" w:rsidRPr="00541456">
        <w:rPr>
          <w:rStyle w:val="normaltextrun"/>
        </w:rPr>
        <w:t>í</w:t>
      </w:r>
      <w:r w:rsidRPr="00541456">
        <w:rPr>
          <w:rStyle w:val="normaltextrun"/>
        </w:rPr>
        <w:t xml:space="preserve">sitala neysluverðs, grunnur </w:t>
      </w:r>
      <w:r w:rsidR="00E12C22" w:rsidRPr="00541456">
        <w:rPr>
          <w:rStyle w:val="normaltextrun"/>
        </w:rPr>
        <w:t>2025</w:t>
      </w:r>
      <w:r w:rsidRPr="00541456">
        <w:rPr>
          <w:rStyle w:val="normaltextrun"/>
        </w:rPr>
        <w:t>)</w:t>
      </w:r>
      <w:r w:rsidRPr="00541456">
        <w:rPr>
          <w:rStyle w:val="normaltextrun"/>
        </w:rPr>
        <w:br/>
        <w:t>20%:  Launav</w:t>
      </w:r>
      <w:r w:rsidR="006079E4" w:rsidRPr="00541456">
        <w:rPr>
          <w:rStyle w:val="normaltextrun"/>
        </w:rPr>
        <w:t>í</w:t>
      </w:r>
      <w:r w:rsidRPr="00541456">
        <w:rPr>
          <w:rStyle w:val="normaltextrun"/>
        </w:rPr>
        <w:t>sitala (grunnur fr</w:t>
      </w:r>
      <w:r w:rsidR="006079E4" w:rsidRPr="00541456">
        <w:rPr>
          <w:rStyle w:val="normaltextrun"/>
        </w:rPr>
        <w:t>á</w:t>
      </w:r>
      <w:r w:rsidRPr="00541456">
        <w:rPr>
          <w:rStyle w:val="normaltextrun"/>
        </w:rPr>
        <w:t xml:space="preserve"> 1989)</w:t>
      </w:r>
    </w:p>
    <w:p w14:paraId="0C1FF21D" w14:textId="45755440" w:rsidR="00C30BC6" w:rsidRPr="00541456" w:rsidRDefault="000A3BA0" w:rsidP="009E7B8B">
      <w:pPr>
        <w:pStyle w:val="BodyTextIndent2"/>
        <w:ind w:left="0"/>
        <w:jc w:val="both"/>
        <w:rPr>
          <w:rStyle w:val="normaltextrun"/>
        </w:rPr>
      </w:pPr>
      <w:r w:rsidRPr="00541456">
        <w:rPr>
          <w:rStyle w:val="normaltextrun"/>
        </w:rPr>
        <w:t>Viðmiðunarv</w:t>
      </w:r>
      <w:r w:rsidR="006079E4" w:rsidRPr="00541456">
        <w:rPr>
          <w:rStyle w:val="normaltextrun"/>
        </w:rPr>
        <w:t>í</w:t>
      </w:r>
      <w:r w:rsidRPr="00541456">
        <w:rPr>
          <w:rStyle w:val="normaltextrun"/>
        </w:rPr>
        <w:t xml:space="preserve">sitala samnings </w:t>
      </w:r>
      <w:r w:rsidR="00E6467A" w:rsidRPr="00541456">
        <w:rPr>
          <w:rStyle w:val="normaltextrun"/>
        </w:rPr>
        <w:t xml:space="preserve">til útreiknings verðbóta </w:t>
      </w:r>
      <w:r w:rsidRPr="00541456">
        <w:rPr>
          <w:rStyle w:val="normaltextrun"/>
        </w:rPr>
        <w:t>er samsett v</w:t>
      </w:r>
      <w:r w:rsidR="006079E4" w:rsidRPr="00541456">
        <w:rPr>
          <w:rStyle w:val="normaltextrun"/>
        </w:rPr>
        <w:t>í</w:t>
      </w:r>
      <w:r w:rsidRPr="00541456">
        <w:rPr>
          <w:rStyle w:val="normaltextrun"/>
        </w:rPr>
        <w:t xml:space="preserve">sitala </w:t>
      </w:r>
      <w:r w:rsidR="006079E4" w:rsidRPr="00541456">
        <w:rPr>
          <w:rStyle w:val="normaltextrun"/>
        </w:rPr>
        <w:t>í</w:t>
      </w:r>
      <w:r w:rsidRPr="00541456">
        <w:rPr>
          <w:rStyle w:val="normaltextrun"/>
        </w:rPr>
        <w:t xml:space="preserve"> gildi 1. </w:t>
      </w:r>
      <w:r w:rsidR="007B16E6" w:rsidRPr="00541456">
        <w:rPr>
          <w:rStyle w:val="normaltextrun"/>
        </w:rPr>
        <w:t>júní</w:t>
      </w:r>
      <w:r w:rsidRPr="00541456">
        <w:rPr>
          <w:rStyle w:val="normaltextrun"/>
        </w:rPr>
        <w:t xml:space="preserve"> </w:t>
      </w:r>
      <w:r w:rsidRPr="00541456">
        <w:rPr>
          <w:rStyle w:val="normaltextrun"/>
          <w:highlight w:val="yellow"/>
        </w:rPr>
        <w:t>20</w:t>
      </w:r>
      <w:r w:rsidR="001263E2" w:rsidRPr="00541456">
        <w:rPr>
          <w:rStyle w:val="normaltextrun"/>
          <w:highlight w:val="yellow"/>
        </w:rPr>
        <w:t>xx</w:t>
      </w:r>
      <w:r w:rsidRPr="00541456">
        <w:rPr>
          <w:rStyle w:val="normaltextrun"/>
        </w:rPr>
        <w:t>.</w:t>
      </w:r>
    </w:p>
    <w:p w14:paraId="7488C848" w14:textId="73ACAC0F" w:rsidR="00C30BC6" w:rsidRPr="00541456" w:rsidRDefault="0082689E" w:rsidP="009F577D">
      <w:pPr>
        <w:pStyle w:val="BodyTextIndent2"/>
        <w:ind w:left="0"/>
        <w:jc w:val="both"/>
        <w:rPr>
          <w:rStyle w:val="normaltextrun"/>
        </w:rPr>
      </w:pPr>
      <w:r w:rsidRPr="00541456">
        <w:rPr>
          <w:rStyle w:val="normaltextrun"/>
        </w:rPr>
        <w:t xml:space="preserve">Einingaverð tilboðs gilda frá upphafsdagsetningu samnings og fyrsta </w:t>
      </w:r>
      <w:r w:rsidR="009F50FA" w:rsidRPr="00541456">
        <w:rPr>
          <w:rStyle w:val="normaltextrun"/>
        </w:rPr>
        <w:t>vetur</w:t>
      </w:r>
      <w:r w:rsidRPr="00541456">
        <w:rPr>
          <w:rStyle w:val="normaltextrun"/>
        </w:rPr>
        <w:t xml:space="preserve"> gildistíma samnings. Einingaverð samnings verða svo uppreiknuð við upphaf 2</w:t>
      </w:r>
      <w:r w:rsidR="00EB78EB" w:rsidRPr="00541456">
        <w:rPr>
          <w:rStyle w:val="normaltextrun"/>
        </w:rPr>
        <w:t>.</w:t>
      </w:r>
      <w:r w:rsidRPr="00541456">
        <w:rPr>
          <w:rStyle w:val="normaltextrun"/>
        </w:rPr>
        <w:t xml:space="preserve"> </w:t>
      </w:r>
      <w:r w:rsidR="00054EE2" w:rsidRPr="00541456">
        <w:rPr>
          <w:rStyle w:val="normaltextrun"/>
        </w:rPr>
        <w:t>v</w:t>
      </w:r>
      <w:r w:rsidR="000400DB" w:rsidRPr="00541456">
        <w:rPr>
          <w:rStyle w:val="normaltextrun"/>
        </w:rPr>
        <w:t xml:space="preserve">etrar </w:t>
      </w:r>
      <w:r w:rsidRPr="00541456">
        <w:rPr>
          <w:rStyle w:val="normaltextrun"/>
        </w:rPr>
        <w:t>sam</w:t>
      </w:r>
      <w:r w:rsidR="00EB78EB" w:rsidRPr="00541456">
        <w:rPr>
          <w:rStyle w:val="normaltextrun"/>
        </w:rPr>
        <w:t>n</w:t>
      </w:r>
      <w:r w:rsidRPr="00541456">
        <w:rPr>
          <w:rStyle w:val="normaltextrun"/>
        </w:rPr>
        <w:t>ings. Einingaverð verð</w:t>
      </w:r>
      <w:r w:rsidR="00C74F9A" w:rsidRPr="00541456">
        <w:rPr>
          <w:rStyle w:val="normaltextrun"/>
        </w:rPr>
        <w:t>a</w:t>
      </w:r>
      <w:r w:rsidRPr="00541456">
        <w:rPr>
          <w:rStyle w:val="normaltextrun"/>
        </w:rPr>
        <w:t xml:space="preserve"> uppreiknuð miðað við vísitölu </w:t>
      </w:r>
      <w:r w:rsidR="009E5DAF" w:rsidRPr="00541456">
        <w:rPr>
          <w:rStyle w:val="normaltextrun"/>
          <w:highlight w:val="yellow"/>
        </w:rPr>
        <w:t>1.</w:t>
      </w:r>
      <w:r w:rsidRPr="00541456">
        <w:rPr>
          <w:rStyle w:val="normaltextrun"/>
          <w:highlight w:val="yellow"/>
        </w:rPr>
        <w:t xml:space="preserve"> </w:t>
      </w:r>
      <w:r w:rsidR="005D5BCB" w:rsidRPr="00E97F2C">
        <w:rPr>
          <w:rStyle w:val="normaltextrun"/>
          <w:highlight w:val="yellow"/>
        </w:rPr>
        <w:t>jú</w:t>
      </w:r>
      <w:r w:rsidR="00F563C9" w:rsidRPr="00E97F2C">
        <w:rPr>
          <w:rStyle w:val="normaltextrun"/>
          <w:highlight w:val="yellow"/>
        </w:rPr>
        <w:t>n</w:t>
      </w:r>
      <w:r w:rsidR="005D5BCB" w:rsidRPr="00E97F2C">
        <w:rPr>
          <w:rStyle w:val="normaltextrun"/>
          <w:highlight w:val="yellow"/>
        </w:rPr>
        <w:t>í</w:t>
      </w:r>
      <w:r w:rsidRPr="00E97F2C">
        <w:rPr>
          <w:rStyle w:val="normaltextrun"/>
          <w:highlight w:val="yellow"/>
        </w:rPr>
        <w:t xml:space="preserve"> 20</w:t>
      </w:r>
      <w:r w:rsidR="001263E2" w:rsidRPr="00E97F2C">
        <w:rPr>
          <w:rStyle w:val="normaltextrun"/>
          <w:highlight w:val="yellow"/>
        </w:rPr>
        <w:t>xx</w:t>
      </w:r>
      <w:r w:rsidRPr="00541456">
        <w:rPr>
          <w:rStyle w:val="normaltextrun"/>
        </w:rPr>
        <w:t xml:space="preserve"> og gilda þau einingarverð næstu 12 mánuði samnings. Verður það endurtekið fyrir </w:t>
      </w:r>
      <w:r w:rsidR="00896963" w:rsidRPr="00541456">
        <w:rPr>
          <w:rStyle w:val="normaltextrun"/>
        </w:rPr>
        <w:t>næstu vetur</w:t>
      </w:r>
      <w:r w:rsidRPr="00541456">
        <w:rPr>
          <w:rStyle w:val="normaltextrun"/>
        </w:rPr>
        <w:t xml:space="preserve"> af gildistíma </w:t>
      </w:r>
      <w:r w:rsidR="00FE51C4" w:rsidRPr="00541456">
        <w:rPr>
          <w:rStyle w:val="normaltextrun"/>
        </w:rPr>
        <w:t>samnings</w:t>
      </w:r>
      <w:r w:rsidR="00903D9E" w:rsidRPr="00541456">
        <w:rPr>
          <w:rStyle w:val="normaltextrun"/>
        </w:rPr>
        <w:t>.</w:t>
      </w:r>
    </w:p>
    <w:p w14:paraId="3C25CD62" w14:textId="45707669" w:rsidR="008114CA" w:rsidRDefault="008114CA" w:rsidP="00094A81">
      <w:pPr>
        <w:pStyle w:val="Heading4"/>
      </w:pPr>
      <w:bookmarkStart w:id="150" w:name="_Toc223010557"/>
      <w:r w:rsidRPr="00CD0937">
        <w:t>Verðbætur á asfalti</w:t>
      </w:r>
      <w:bookmarkEnd w:id="150"/>
    </w:p>
    <w:p w14:paraId="78BCF70E" w14:textId="7087040B" w:rsidR="008114CA" w:rsidRDefault="008114CA" w:rsidP="005E497F">
      <w:pPr>
        <w:pStyle w:val="BodyTextIndent2"/>
        <w:ind w:left="0"/>
        <w:jc w:val="both"/>
      </w:pPr>
      <w:r w:rsidRPr="00AA027E">
        <w:t>Á ekki við</w:t>
      </w:r>
      <w:r w:rsidR="00AA027E">
        <w:t>.</w:t>
      </w:r>
    </w:p>
    <w:p w14:paraId="141096BD" w14:textId="019C2A93" w:rsidR="008114CA" w:rsidRDefault="008114CA" w:rsidP="00094A81">
      <w:pPr>
        <w:pStyle w:val="Heading4"/>
      </w:pPr>
      <w:bookmarkStart w:id="151" w:name="_Toc218684397"/>
      <w:bookmarkStart w:id="152" w:name="_Toc223010558"/>
      <w:r w:rsidRPr="00D52DB6">
        <w:t>Fyrirframgreiðsla</w:t>
      </w:r>
      <w:bookmarkEnd w:id="151"/>
      <w:bookmarkEnd w:id="152"/>
    </w:p>
    <w:p w14:paraId="19427E8F" w14:textId="33760A00" w:rsidR="00607237" w:rsidRDefault="008114CA" w:rsidP="006A2697">
      <w:pPr>
        <w:pStyle w:val="BodyTextIndent"/>
        <w:ind w:left="0"/>
        <w:rPr>
          <w:iCs/>
        </w:rPr>
      </w:pPr>
      <w:r w:rsidRPr="00AA027E">
        <w:rPr>
          <w:iCs/>
        </w:rPr>
        <w:t>Á ekki við.</w:t>
      </w:r>
    </w:p>
    <w:p w14:paraId="25866836" w14:textId="77777777" w:rsidR="00CF55F3" w:rsidRDefault="00CF55F3" w:rsidP="006A2697">
      <w:pPr>
        <w:pStyle w:val="BodyTextIndent"/>
        <w:ind w:left="0"/>
        <w:rPr>
          <w:iCs/>
        </w:rPr>
      </w:pPr>
    </w:p>
    <w:p w14:paraId="1D2FF5CD" w14:textId="77777777" w:rsidR="005B7196" w:rsidRPr="00AA027E" w:rsidRDefault="005B7196" w:rsidP="006A2697">
      <w:pPr>
        <w:pStyle w:val="BodyTextIndent"/>
        <w:ind w:left="0"/>
        <w:rPr>
          <w:iCs/>
        </w:rPr>
      </w:pPr>
    </w:p>
    <w:sectPr w:rsidR="005B7196" w:rsidRPr="00AA027E" w:rsidSect="00361C5D">
      <w:headerReference w:type="even" r:id="rId22"/>
      <w:headerReference w:type="default" r:id="rId23"/>
      <w:footerReference w:type="default" r:id="rId24"/>
      <w:headerReference w:type="first" r:id="rId25"/>
      <w:footerReference w:type="first" r:id="rId26"/>
      <w:type w:val="continuous"/>
      <w:pgSz w:w="11907" w:h="16840" w:code="9"/>
      <w:pgMar w:top="1814" w:right="2126" w:bottom="851" w:left="1701" w:header="51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412D59" w14:textId="77777777" w:rsidR="0038240A" w:rsidRDefault="0038240A" w:rsidP="00E937A1">
      <w:r>
        <w:separator/>
      </w:r>
    </w:p>
  </w:endnote>
  <w:endnote w:type="continuationSeparator" w:id="0">
    <w:p w14:paraId="47F6D056" w14:textId="77777777" w:rsidR="0038240A" w:rsidRDefault="0038240A" w:rsidP="00E937A1">
      <w:r>
        <w:continuationSeparator/>
      </w:r>
    </w:p>
  </w:endnote>
  <w:endnote w:type="continuationNotice" w:id="1">
    <w:p w14:paraId="300736D3" w14:textId="77777777" w:rsidR="0038240A" w:rsidRDefault="0038240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gagerdin FK Grotesk">
    <w:altName w:val="Cambria"/>
    <w:panose1 w:val="00000500000000000000"/>
    <w:charset w:val="00"/>
    <w:family w:val="modern"/>
    <w:notTrueType/>
    <w:pitch w:val="variable"/>
    <w:sig w:usb0="20000007" w:usb1="00000001"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VegagerdinFKGrotesk">
    <w:altName w:val="Cambria"/>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41064" w14:textId="77777777" w:rsidR="006C4D75" w:rsidRDefault="006C4D75"/>
  <w:tbl>
    <w:tblPr>
      <w:tblStyle w:val="TableGrid"/>
      <w:tblW w:w="0" w:type="auto"/>
      <w:tblLayout w:type="fixed"/>
      <w:tblCellMar>
        <w:left w:w="0" w:type="dxa"/>
        <w:right w:w="0" w:type="dxa"/>
      </w:tblCellMar>
      <w:tblLook w:val="04A0" w:firstRow="1" w:lastRow="0" w:firstColumn="1" w:lastColumn="0" w:noHBand="0" w:noVBand="1"/>
    </w:tblPr>
    <w:tblGrid>
      <w:gridCol w:w="6232"/>
      <w:gridCol w:w="1838"/>
    </w:tblGrid>
    <w:tr w:rsidR="006C4D75" w14:paraId="3F3E1882" w14:textId="77777777" w:rsidTr="001F2333">
      <w:tc>
        <w:tcPr>
          <w:tcW w:w="6232" w:type="dxa"/>
        </w:tcPr>
        <w:sdt>
          <w:sdtPr>
            <w:rPr>
              <w:bCs/>
              <w:lang w:val="de-DE"/>
            </w:rPr>
            <w:alias w:val="Subject"/>
            <w:tag w:val=""/>
            <w:id w:val="-843787873"/>
            <w:placeholder>
              <w:docPart w:val="A390744D7C9645189A2DB9E326318FC2"/>
            </w:placeholder>
            <w:dataBinding w:prefixMappings="xmlns:ns0='http://purl.org/dc/elements/1.1/' xmlns:ns1='http://schemas.openxmlformats.org/package/2006/metadata/core-properties' " w:xpath="/ns1:coreProperties[1]/ns0:subject[1]" w:storeItemID="{6C3C8BC8-F283-45AE-878A-BAB7291924A1}"/>
            <w:text/>
          </w:sdtPr>
          <w:sdtContent>
            <w:p w14:paraId="3BE5BCDF" w14:textId="763218AD" w:rsidR="006C4D75" w:rsidRPr="004F4368" w:rsidRDefault="00BF25C9" w:rsidP="00154FBC">
              <w:pPr>
                <w:pStyle w:val="Header"/>
                <w:rPr>
                  <w:bCs/>
                  <w:lang w:val="de-DE"/>
                </w:rPr>
              </w:pPr>
              <w:r>
                <w:rPr>
                  <w:bCs/>
                  <w:lang w:val="de-DE"/>
                </w:rPr>
                <w:t>SNI-4308-1</w:t>
              </w:r>
            </w:p>
          </w:sdtContent>
        </w:sdt>
      </w:tc>
      <w:tc>
        <w:tcPr>
          <w:tcW w:w="1838" w:type="dxa"/>
        </w:tcPr>
        <w:p w14:paraId="778B8A1B" w14:textId="77777777" w:rsidR="006C4D75" w:rsidRDefault="006C4D75" w:rsidP="00154FBC">
          <w:pPr>
            <w:pStyle w:val="Header"/>
            <w:jc w:val="right"/>
          </w:pPr>
          <w:r>
            <w:fldChar w:fldCharType="begin"/>
          </w:r>
          <w:r>
            <w:instrText xml:space="preserve"> Page </w:instrText>
          </w:r>
          <w:r>
            <w:fldChar w:fldCharType="separate"/>
          </w:r>
          <w:r>
            <w:rPr>
              <w:noProof/>
            </w:rPr>
            <w:t>3</w:t>
          </w:r>
          <w:r>
            <w:fldChar w:fldCharType="end"/>
          </w:r>
          <w:r>
            <w:t>/</w:t>
          </w:r>
          <w:r>
            <w:fldChar w:fldCharType="begin"/>
          </w:r>
          <w:r>
            <w:instrText>NumPages</w:instrText>
          </w:r>
          <w:r>
            <w:fldChar w:fldCharType="separate"/>
          </w:r>
          <w:r>
            <w:rPr>
              <w:noProof/>
            </w:rPr>
            <w:t>3</w:t>
          </w:r>
          <w:r>
            <w:fldChar w:fldCharType="end"/>
          </w:r>
        </w:p>
      </w:tc>
    </w:tr>
  </w:tbl>
  <w:p w14:paraId="4C3EFFE1" w14:textId="77777777" w:rsidR="006C4D75" w:rsidRDefault="006C4D75" w:rsidP="00154F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690"/>
      <w:gridCol w:w="2690"/>
      <w:gridCol w:w="2690"/>
    </w:tblGrid>
    <w:tr w:rsidR="751D8394" w14:paraId="4DC7FD38" w14:textId="77777777" w:rsidTr="751D8394">
      <w:trPr>
        <w:trHeight w:val="300"/>
      </w:trPr>
      <w:tc>
        <w:tcPr>
          <w:tcW w:w="2690" w:type="dxa"/>
        </w:tcPr>
        <w:p w14:paraId="3D093354" w14:textId="71F27DEA" w:rsidR="751D8394" w:rsidRDefault="751D8394" w:rsidP="751D8394">
          <w:pPr>
            <w:pStyle w:val="Header"/>
            <w:ind w:left="-115"/>
          </w:pPr>
        </w:p>
      </w:tc>
      <w:tc>
        <w:tcPr>
          <w:tcW w:w="2690" w:type="dxa"/>
        </w:tcPr>
        <w:p w14:paraId="5F18D438" w14:textId="4BAA4249" w:rsidR="751D8394" w:rsidRDefault="751D8394" w:rsidP="751D8394">
          <w:pPr>
            <w:pStyle w:val="Header"/>
            <w:jc w:val="center"/>
          </w:pPr>
        </w:p>
      </w:tc>
      <w:tc>
        <w:tcPr>
          <w:tcW w:w="2690" w:type="dxa"/>
        </w:tcPr>
        <w:p w14:paraId="235985CD" w14:textId="4E17E1C8" w:rsidR="751D8394" w:rsidRDefault="751D8394" w:rsidP="751D8394">
          <w:pPr>
            <w:pStyle w:val="Header"/>
            <w:ind w:right="-115"/>
            <w:jc w:val="right"/>
          </w:pPr>
        </w:p>
      </w:tc>
    </w:tr>
  </w:tbl>
  <w:p w14:paraId="7B339ADE" w14:textId="0B9A5354" w:rsidR="751D8394" w:rsidRDefault="751D8394" w:rsidP="751D83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9E0E1" w14:textId="77777777" w:rsidR="0038240A" w:rsidRPr="00F13C40" w:rsidRDefault="0038240A" w:rsidP="00A37DA0">
      <w:pPr>
        <w:pStyle w:val="Footer"/>
        <w:rPr>
          <w:sz w:val="60"/>
          <w:szCs w:val="60"/>
          <w:u w:val="thick"/>
        </w:rPr>
      </w:pPr>
      <w:r w:rsidRPr="00F13C40">
        <w:rPr>
          <w:color w:val="FEDD00" w:themeColor="accent1"/>
          <w:sz w:val="60"/>
          <w:szCs w:val="60"/>
          <w:u w:val="thick"/>
        </w:rPr>
        <w:tab/>
      </w:r>
      <w:r w:rsidRPr="00F13C40">
        <w:rPr>
          <w:color w:val="FEDD00" w:themeColor="accent1"/>
          <w:sz w:val="60"/>
          <w:szCs w:val="60"/>
          <w:u w:val="thick"/>
        </w:rPr>
        <w:tab/>
      </w:r>
      <w:r>
        <w:rPr>
          <w:color w:val="FEDD00" w:themeColor="accent1"/>
          <w:sz w:val="60"/>
          <w:szCs w:val="60"/>
          <w:u w:val="thick"/>
        </w:rPr>
        <w:tab/>
      </w:r>
    </w:p>
  </w:footnote>
  <w:footnote w:type="continuationSeparator" w:id="0">
    <w:p w14:paraId="75C092B3" w14:textId="77777777" w:rsidR="0038240A" w:rsidRPr="000E7C0C" w:rsidRDefault="0038240A" w:rsidP="00FF4C29">
      <w:pPr>
        <w:pStyle w:val="Footer"/>
        <w:rPr>
          <w:sz w:val="60"/>
          <w:szCs w:val="60"/>
          <w:u w:val="thick"/>
        </w:rPr>
      </w:pPr>
      <w:r w:rsidRPr="000E7C0C">
        <w:rPr>
          <w:color w:val="FEDD00" w:themeColor="accent1"/>
          <w:sz w:val="60"/>
          <w:szCs w:val="60"/>
          <w:u w:val="thick"/>
        </w:rPr>
        <w:tab/>
      </w:r>
      <w:r w:rsidRPr="000E7C0C">
        <w:rPr>
          <w:color w:val="FEDD00" w:themeColor="accent1"/>
          <w:sz w:val="60"/>
          <w:szCs w:val="60"/>
          <w:u w:val="thick"/>
        </w:rPr>
        <w:tab/>
      </w:r>
      <w:r w:rsidRPr="000E7C0C">
        <w:rPr>
          <w:color w:val="FEDD00" w:themeColor="accent1"/>
          <w:sz w:val="60"/>
          <w:szCs w:val="60"/>
          <w:u w:val="thick"/>
        </w:rPr>
        <w:tab/>
      </w:r>
      <w:r>
        <w:rPr>
          <w:color w:val="FEDD00" w:themeColor="accent1"/>
          <w:sz w:val="60"/>
          <w:szCs w:val="60"/>
          <w:u w:val="thick"/>
        </w:rPr>
        <w:tab/>
      </w:r>
    </w:p>
  </w:footnote>
  <w:footnote w:type="continuationNotice" w:id="1">
    <w:p w14:paraId="6D9FEBD7" w14:textId="77777777" w:rsidR="0038240A" w:rsidRDefault="0038240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Layout w:type="fixed"/>
      <w:tblCellMar>
        <w:left w:w="0" w:type="dxa"/>
        <w:right w:w="0" w:type="dxa"/>
      </w:tblCellMar>
      <w:tblLook w:val="04A0" w:firstRow="1" w:lastRow="0" w:firstColumn="1" w:lastColumn="0" w:noHBand="0" w:noVBand="1"/>
    </w:tblPr>
    <w:tblGrid>
      <w:gridCol w:w="6232"/>
      <w:gridCol w:w="1838"/>
    </w:tblGrid>
    <w:tr w:rsidR="00526F78" w14:paraId="3D5DE233" w14:textId="77777777" w:rsidTr="00182E69">
      <w:sdt>
        <w:sdtPr>
          <w:rPr>
            <w:b/>
          </w:rPr>
          <w:alias w:val="Title"/>
          <w:tag w:val=""/>
          <w:id w:val="-2110189396"/>
          <w:lock w:val="sdtContentLocked"/>
          <w:placeholder>
            <w:docPart w:val="44214586F189496A882D62EB9FDCDACF"/>
          </w:placeholder>
          <w:dataBinding w:prefixMappings="xmlns:ns0='http://purl.org/dc/elements/1.1/' xmlns:ns1='http://schemas.openxmlformats.org/package/2006/metadata/core-properties' " w:xpath="/ns1:coreProperties[1]/ns0:title[1]" w:storeItemID="{6C3C8BC8-F283-45AE-878A-BAB7291924A1}"/>
          <w:text/>
        </w:sdtPr>
        <w:sdtContent>
          <w:tc>
            <w:tcPr>
              <w:tcW w:w="6232" w:type="dxa"/>
            </w:tcPr>
            <w:p w14:paraId="3B7F4886" w14:textId="77777777" w:rsidR="00526F78" w:rsidRPr="00182E69" w:rsidRDefault="00526F78">
              <w:pPr>
                <w:pStyle w:val="Header"/>
                <w:rPr>
                  <w:b/>
                </w:rPr>
              </w:pPr>
              <w:r>
                <w:rPr>
                  <w:b/>
                </w:rPr>
                <w:t>Heiti verkefnis</w:t>
              </w:r>
            </w:p>
          </w:tc>
        </w:sdtContent>
      </w:sdt>
      <w:tc>
        <w:tcPr>
          <w:tcW w:w="1838" w:type="dxa"/>
        </w:tcPr>
        <w:p w14:paraId="1D0E018B" w14:textId="77777777" w:rsidR="00526F78" w:rsidRDefault="00526F78" w:rsidP="00161BAD">
          <w:pPr>
            <w:pStyle w:val="Header"/>
            <w:jc w:val="right"/>
          </w:pPr>
          <w:r>
            <w:rPr>
              <w:rFonts w:ascii="VegagerdinFKGrotesk-Regular" w:hAnsi="VegagerdinFKGrotesk-Regular" w:cs="VegagerdinFKGrotesk-Regular"/>
              <w:szCs w:val="20"/>
            </w:rPr>
            <w:t>Júní 2020</w:t>
          </w:r>
        </w:p>
      </w:tc>
    </w:tr>
  </w:tbl>
  <w:p w14:paraId="55BB9AEA" w14:textId="77777777" w:rsidR="00526F78" w:rsidRDefault="00526F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918" w:type="dxa"/>
      <w:tblLayout w:type="fixed"/>
      <w:tblCellMar>
        <w:left w:w="0" w:type="dxa"/>
        <w:right w:w="0" w:type="dxa"/>
      </w:tblCellMar>
      <w:tblLook w:val="04A0" w:firstRow="1" w:lastRow="0" w:firstColumn="1" w:lastColumn="0" w:noHBand="0" w:noVBand="1"/>
    </w:tblPr>
    <w:tblGrid>
      <w:gridCol w:w="8080"/>
      <w:gridCol w:w="1838"/>
    </w:tblGrid>
    <w:tr w:rsidR="00526F78" w:rsidRPr="00D05E42" w14:paraId="04E61FFD" w14:textId="77777777" w:rsidTr="751D8394">
      <w:tc>
        <w:tcPr>
          <w:tcW w:w="8080" w:type="dxa"/>
        </w:tcPr>
        <w:p w14:paraId="16326805" w14:textId="36572F85" w:rsidR="005C2A0E" w:rsidRDefault="751D8394" w:rsidP="751D8394">
          <w:pPr>
            <w:pBdr>
              <w:bottom w:val="single" w:sz="4" w:space="1" w:color="auto"/>
            </w:pBdr>
            <w:tabs>
              <w:tab w:val="clear" w:pos="454"/>
              <w:tab w:val="clear" w:pos="1077"/>
              <w:tab w:val="clear" w:pos="2155"/>
              <w:tab w:val="left" w:pos="1276"/>
              <w:tab w:val="right" w:pos="8622"/>
            </w:tabs>
            <w:ind w:right="-4"/>
          </w:pPr>
          <w:bookmarkStart w:id="153" w:name="_Hlk143069466"/>
          <w:bookmarkStart w:id="154" w:name="_Toc105158772"/>
          <w:bookmarkStart w:id="155" w:name="_Toc105158817"/>
          <w:bookmarkStart w:id="156" w:name="_Toc56066703"/>
          <w:r>
            <w:t>Bók A - Útboðslýsing og almennir samningsskilmálar</w:t>
          </w:r>
          <w:bookmarkEnd w:id="153"/>
          <w:bookmarkEnd w:id="154"/>
          <w:bookmarkEnd w:id="155"/>
          <w:bookmarkEnd w:id="156"/>
        </w:p>
        <w:p w14:paraId="6DF11A80" w14:textId="50548999" w:rsidR="00CD5747" w:rsidRPr="00115992" w:rsidRDefault="00CD5747" w:rsidP="751D8394">
          <w:pPr>
            <w:pBdr>
              <w:bottom w:val="single" w:sz="4" w:space="1" w:color="auto"/>
            </w:pBdr>
            <w:tabs>
              <w:tab w:val="clear" w:pos="454"/>
              <w:tab w:val="clear" w:pos="1077"/>
              <w:tab w:val="clear" w:pos="2155"/>
              <w:tab w:val="left" w:pos="1276"/>
              <w:tab w:val="right" w:pos="8622"/>
            </w:tabs>
            <w:ind w:right="-4"/>
            <w:rPr>
              <w:highlight w:val="yellow"/>
            </w:rPr>
          </w:pPr>
          <w:r w:rsidRPr="00CD5747">
            <w:rPr>
              <w:highlight w:val="yellow"/>
            </w:rPr>
            <w:t>Vetrarþjónusta</w:t>
          </w:r>
          <w:r w:rsidRPr="00CD5747">
            <w:rPr>
              <w:rFonts w:ascii="Calibri" w:hAnsi="Calibri" w:cs="Calibri"/>
              <w:highlight w:val="yellow"/>
            </w:rPr>
            <w:t> </w:t>
          </w:r>
          <w:r w:rsidRPr="00CD5747">
            <w:rPr>
              <w:highlight w:val="yellow"/>
            </w:rPr>
            <w:t>202xx-20xx, heiti</w:t>
          </w:r>
          <w:r w:rsidRPr="00CD5747">
            <w:rPr>
              <w:rFonts w:ascii="Calibri" w:hAnsi="Calibri" w:cs="Calibri"/>
              <w:highlight w:val="yellow"/>
            </w:rPr>
            <w:t> </w:t>
          </w:r>
          <w:r w:rsidRPr="00CD5747">
            <w:rPr>
              <w:highlight w:val="yellow"/>
            </w:rPr>
            <w:t>verks</w:t>
          </w:r>
          <w:r w:rsidRPr="00CD5747">
            <w:rPr>
              <w:highlight w:val="yellow"/>
            </w:rPr>
            <w:tab/>
            <w:t>xx-xxx</w:t>
          </w:r>
          <w:r w:rsidRPr="00CD5747">
            <w:rPr>
              <w:rFonts w:ascii="Calibri" w:hAnsi="Calibri" w:cs="Calibri"/>
              <w:highlight w:val="yellow"/>
            </w:rPr>
            <w:t> </w:t>
          </w:r>
        </w:p>
        <w:p w14:paraId="4F18A4F6" w14:textId="0182E907" w:rsidR="00526F78" w:rsidRPr="00ED094B" w:rsidRDefault="00526F78" w:rsidP="00182E69">
          <w:pPr>
            <w:pStyle w:val="Header"/>
          </w:pPr>
        </w:p>
      </w:tc>
      <w:tc>
        <w:tcPr>
          <w:tcW w:w="1838" w:type="dxa"/>
        </w:tcPr>
        <w:p w14:paraId="7F7D4C54" w14:textId="500B8EEF" w:rsidR="00526F78" w:rsidRPr="00D05E42" w:rsidRDefault="00526F78" w:rsidP="00161BAD">
          <w:pPr>
            <w:pStyle w:val="Header"/>
            <w:jc w:val="right"/>
          </w:pPr>
        </w:p>
      </w:tc>
    </w:tr>
  </w:tbl>
  <w:p w14:paraId="0B65EEED" w14:textId="77777777" w:rsidR="00526F78" w:rsidRPr="00D05E42" w:rsidRDefault="00526F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690"/>
      <w:gridCol w:w="2690"/>
      <w:gridCol w:w="2690"/>
    </w:tblGrid>
    <w:tr w:rsidR="751D8394" w14:paraId="345373D8" w14:textId="77777777" w:rsidTr="751D8394">
      <w:trPr>
        <w:trHeight w:val="300"/>
      </w:trPr>
      <w:tc>
        <w:tcPr>
          <w:tcW w:w="2690" w:type="dxa"/>
        </w:tcPr>
        <w:p w14:paraId="6D102F64" w14:textId="3A9138ED" w:rsidR="751D8394" w:rsidRDefault="751D8394" w:rsidP="751D8394">
          <w:pPr>
            <w:pStyle w:val="Header"/>
            <w:ind w:left="-115"/>
          </w:pPr>
        </w:p>
      </w:tc>
      <w:tc>
        <w:tcPr>
          <w:tcW w:w="2690" w:type="dxa"/>
        </w:tcPr>
        <w:p w14:paraId="13635771" w14:textId="55EAE83B" w:rsidR="751D8394" w:rsidRDefault="751D8394" w:rsidP="751D8394">
          <w:pPr>
            <w:pStyle w:val="Header"/>
            <w:jc w:val="center"/>
          </w:pPr>
        </w:p>
      </w:tc>
      <w:tc>
        <w:tcPr>
          <w:tcW w:w="2690" w:type="dxa"/>
        </w:tcPr>
        <w:p w14:paraId="0326A46D" w14:textId="29AB1CD4" w:rsidR="751D8394" w:rsidRDefault="751D8394" w:rsidP="751D8394">
          <w:pPr>
            <w:pStyle w:val="Header"/>
            <w:ind w:right="-115"/>
            <w:jc w:val="right"/>
          </w:pPr>
        </w:p>
      </w:tc>
    </w:tr>
  </w:tbl>
  <w:p w14:paraId="440E61D5" w14:textId="4EE9A5AB" w:rsidR="751D8394" w:rsidRDefault="751D8394" w:rsidP="751D8394">
    <w:pPr>
      <w:pStyle w:val="Header"/>
    </w:pPr>
  </w:p>
</w:hdr>
</file>

<file path=word/intelligence2.xml><?xml version="1.0" encoding="utf-8"?>
<int2:intelligence xmlns:int2="http://schemas.microsoft.com/office/intelligence/2020/intelligence" xmlns:oel="http://schemas.microsoft.com/office/2019/extlst">
  <int2:observations>
    <int2:textHash int2:hashCode="0oaKt0xo3IP7Pe" int2:id="IaKs0hO5">
      <int2:state int2:value="Rejected" int2:type="spell"/>
    </int2:textHash>
    <int2:textHash int2:hashCode="Ch4tmUEdEjMMRR" int2:id="ezU3H7Ic">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A4306"/>
    <w:multiLevelType w:val="hybridMultilevel"/>
    <w:tmpl w:val="E39C5EAA"/>
    <w:lvl w:ilvl="0" w:tplc="040F0001">
      <w:start w:val="1"/>
      <w:numFmt w:val="bullet"/>
      <w:lvlText w:val=""/>
      <w:lvlJc w:val="left"/>
      <w:pPr>
        <w:ind w:left="1534" w:hanging="360"/>
      </w:pPr>
      <w:rPr>
        <w:rFonts w:ascii="Symbol" w:hAnsi="Symbol" w:hint="default"/>
      </w:rPr>
    </w:lvl>
    <w:lvl w:ilvl="1" w:tplc="040F0003" w:tentative="1">
      <w:start w:val="1"/>
      <w:numFmt w:val="bullet"/>
      <w:lvlText w:val="o"/>
      <w:lvlJc w:val="left"/>
      <w:pPr>
        <w:ind w:left="2254" w:hanging="360"/>
      </w:pPr>
      <w:rPr>
        <w:rFonts w:ascii="Courier New" w:hAnsi="Courier New" w:cs="Courier New" w:hint="default"/>
      </w:rPr>
    </w:lvl>
    <w:lvl w:ilvl="2" w:tplc="040F0005" w:tentative="1">
      <w:start w:val="1"/>
      <w:numFmt w:val="bullet"/>
      <w:lvlText w:val=""/>
      <w:lvlJc w:val="left"/>
      <w:pPr>
        <w:ind w:left="2974" w:hanging="360"/>
      </w:pPr>
      <w:rPr>
        <w:rFonts w:ascii="Wingdings" w:hAnsi="Wingdings" w:hint="default"/>
      </w:rPr>
    </w:lvl>
    <w:lvl w:ilvl="3" w:tplc="040F0001" w:tentative="1">
      <w:start w:val="1"/>
      <w:numFmt w:val="bullet"/>
      <w:lvlText w:val=""/>
      <w:lvlJc w:val="left"/>
      <w:pPr>
        <w:ind w:left="3694" w:hanging="360"/>
      </w:pPr>
      <w:rPr>
        <w:rFonts w:ascii="Symbol" w:hAnsi="Symbol" w:hint="default"/>
      </w:rPr>
    </w:lvl>
    <w:lvl w:ilvl="4" w:tplc="040F0003" w:tentative="1">
      <w:start w:val="1"/>
      <w:numFmt w:val="bullet"/>
      <w:lvlText w:val="o"/>
      <w:lvlJc w:val="left"/>
      <w:pPr>
        <w:ind w:left="4414" w:hanging="360"/>
      </w:pPr>
      <w:rPr>
        <w:rFonts w:ascii="Courier New" w:hAnsi="Courier New" w:cs="Courier New" w:hint="default"/>
      </w:rPr>
    </w:lvl>
    <w:lvl w:ilvl="5" w:tplc="040F0005" w:tentative="1">
      <w:start w:val="1"/>
      <w:numFmt w:val="bullet"/>
      <w:lvlText w:val=""/>
      <w:lvlJc w:val="left"/>
      <w:pPr>
        <w:ind w:left="5134" w:hanging="360"/>
      </w:pPr>
      <w:rPr>
        <w:rFonts w:ascii="Wingdings" w:hAnsi="Wingdings" w:hint="default"/>
      </w:rPr>
    </w:lvl>
    <w:lvl w:ilvl="6" w:tplc="040F0001" w:tentative="1">
      <w:start w:val="1"/>
      <w:numFmt w:val="bullet"/>
      <w:lvlText w:val=""/>
      <w:lvlJc w:val="left"/>
      <w:pPr>
        <w:ind w:left="5854" w:hanging="360"/>
      </w:pPr>
      <w:rPr>
        <w:rFonts w:ascii="Symbol" w:hAnsi="Symbol" w:hint="default"/>
      </w:rPr>
    </w:lvl>
    <w:lvl w:ilvl="7" w:tplc="040F0003" w:tentative="1">
      <w:start w:val="1"/>
      <w:numFmt w:val="bullet"/>
      <w:lvlText w:val="o"/>
      <w:lvlJc w:val="left"/>
      <w:pPr>
        <w:ind w:left="6574" w:hanging="360"/>
      </w:pPr>
      <w:rPr>
        <w:rFonts w:ascii="Courier New" w:hAnsi="Courier New" w:cs="Courier New" w:hint="default"/>
      </w:rPr>
    </w:lvl>
    <w:lvl w:ilvl="8" w:tplc="040F0005" w:tentative="1">
      <w:start w:val="1"/>
      <w:numFmt w:val="bullet"/>
      <w:lvlText w:val=""/>
      <w:lvlJc w:val="left"/>
      <w:pPr>
        <w:ind w:left="7294" w:hanging="360"/>
      </w:pPr>
      <w:rPr>
        <w:rFonts w:ascii="Wingdings" w:hAnsi="Wingdings" w:hint="default"/>
      </w:rPr>
    </w:lvl>
  </w:abstractNum>
  <w:abstractNum w:abstractNumId="1" w15:restartNumberingAfterBreak="0">
    <w:nsid w:val="0E074776"/>
    <w:multiLevelType w:val="hybridMultilevel"/>
    <w:tmpl w:val="5ECACC3E"/>
    <w:lvl w:ilvl="0" w:tplc="F48C3ECA">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 w15:restartNumberingAfterBreak="0">
    <w:nsid w:val="16AD21E8"/>
    <w:multiLevelType w:val="hybridMultilevel"/>
    <w:tmpl w:val="F8F4375C"/>
    <w:lvl w:ilvl="0" w:tplc="F48C3ECA">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 w15:restartNumberingAfterBreak="0">
    <w:nsid w:val="17501C38"/>
    <w:multiLevelType w:val="hybridMultilevel"/>
    <w:tmpl w:val="85E0844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 w15:restartNumberingAfterBreak="0">
    <w:nsid w:val="179F6EA4"/>
    <w:multiLevelType w:val="hybridMultilevel"/>
    <w:tmpl w:val="C81A02E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 w15:restartNumberingAfterBreak="0">
    <w:nsid w:val="1EC06E30"/>
    <w:multiLevelType w:val="hybridMultilevel"/>
    <w:tmpl w:val="DA5C7336"/>
    <w:lvl w:ilvl="0" w:tplc="6986AE1C">
      <w:start w:val="1"/>
      <w:numFmt w:val="upperLetter"/>
      <w:pStyle w:val="f1npagebreak"/>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6" w15:restartNumberingAfterBreak="0">
    <w:nsid w:val="28602950"/>
    <w:multiLevelType w:val="multilevel"/>
    <w:tmpl w:val="D99E35AE"/>
    <w:lvl w:ilvl="0">
      <w:start w:val="2"/>
      <w:numFmt w:val="upperLetter"/>
      <w:pStyle w:val="Heading1"/>
      <w:lvlText w:val="%1"/>
      <w:lvlJc w:val="left"/>
      <w:pPr>
        <w:ind w:left="360" w:hanging="36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2"/>
      <w:lvlJc w:val="left"/>
      <w:pPr>
        <w:ind w:left="454" w:hanging="454"/>
      </w:pPr>
      <w:rPr>
        <w:rFonts w:hint="default"/>
      </w:rPr>
    </w:lvl>
    <w:lvl w:ilvl="2">
      <w:start w:val="1"/>
      <w:numFmt w:val="decimal"/>
      <w:pStyle w:val="Heading3"/>
      <w:suff w:val="space"/>
      <w:lvlText w:val="%2.%3"/>
      <w:lvlJc w:val="left"/>
      <w:pPr>
        <w:ind w:left="5104" w:firstLine="0"/>
      </w:pPr>
      <w:rPr>
        <w:rFonts w:hint="default"/>
      </w:rPr>
    </w:lvl>
    <w:lvl w:ilvl="3">
      <w:start w:val="1"/>
      <w:numFmt w:val="decimal"/>
      <w:pStyle w:val="Heading4"/>
      <w:suff w:val="space"/>
      <w:lvlText w:val="%2.%3.%4"/>
      <w:lvlJc w:val="left"/>
      <w:pPr>
        <w:ind w:left="630" w:firstLine="0"/>
      </w:pPr>
      <w:rPr>
        <w:rFonts w:hint="default"/>
        <w:specVanish w:val="0"/>
      </w:rPr>
    </w:lvl>
    <w:lvl w:ilvl="4">
      <w:start w:val="1"/>
      <w:numFmt w:val="decimal"/>
      <w:pStyle w:val="Heading5"/>
      <w:suff w:val="space"/>
      <w:lvlText w:val="%2.%3.%4.%5"/>
      <w:lvlJc w:val="left"/>
      <w:pPr>
        <w:ind w:left="1361" w:hanging="454"/>
      </w:pPr>
      <w:rPr>
        <w:rFonts w:hint="default"/>
      </w:rPr>
    </w:lvl>
    <w:lvl w:ilvl="5">
      <w:start w:val="1"/>
      <w:numFmt w:val="decimal"/>
      <w:pStyle w:val="Heading6"/>
      <w:suff w:val="space"/>
      <w:lvlText w:val="%2.%3.%4.%5.%6"/>
      <w:lvlJc w:val="left"/>
      <w:pPr>
        <w:ind w:left="1361" w:hanging="454"/>
      </w:pPr>
      <w:rPr>
        <w:rFonts w:hint="default"/>
      </w:rPr>
    </w:lvl>
    <w:lvl w:ilvl="6">
      <w:start w:val="1"/>
      <w:numFmt w:val="decimal"/>
      <w:pStyle w:val="Heading7"/>
      <w:suff w:val="space"/>
      <w:lvlText w:val="%1.%2.%3.%4.%5.%6.%7"/>
      <w:lvlJc w:val="left"/>
      <w:pPr>
        <w:ind w:left="1361" w:hanging="454"/>
      </w:pPr>
      <w:rPr>
        <w:rFonts w:hint="default"/>
      </w:rPr>
    </w:lvl>
    <w:lvl w:ilvl="7">
      <w:start w:val="1"/>
      <w:numFmt w:val="decimal"/>
      <w:pStyle w:val="Heading8"/>
      <w:suff w:val="space"/>
      <w:lvlText w:val="%1.%2.%3.%4.%5.%6.%7.%8"/>
      <w:lvlJc w:val="left"/>
      <w:pPr>
        <w:ind w:left="1361" w:hanging="454"/>
      </w:pPr>
      <w:rPr>
        <w:rFonts w:hint="default"/>
      </w:rPr>
    </w:lvl>
    <w:lvl w:ilvl="8">
      <w:start w:val="1"/>
      <w:numFmt w:val="decimal"/>
      <w:pStyle w:val="Heading9"/>
      <w:suff w:val="space"/>
      <w:lvlText w:val="%1.%2.%3.%4.%5.%6.%7.%8.%9"/>
      <w:lvlJc w:val="left"/>
      <w:pPr>
        <w:ind w:left="1361" w:hanging="454"/>
      </w:pPr>
      <w:rPr>
        <w:rFonts w:hint="default"/>
      </w:rPr>
    </w:lvl>
  </w:abstractNum>
  <w:abstractNum w:abstractNumId="7" w15:restartNumberingAfterBreak="0">
    <w:nsid w:val="2AA81E46"/>
    <w:multiLevelType w:val="hybridMultilevel"/>
    <w:tmpl w:val="19DECC9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8" w15:restartNumberingAfterBreak="0">
    <w:nsid w:val="2BE95001"/>
    <w:multiLevelType w:val="multilevel"/>
    <w:tmpl w:val="E3828BE2"/>
    <w:lvl w:ilvl="0">
      <w:start w:val="16"/>
      <w:numFmt w:val="decimal"/>
      <w:lvlText w:val="%1."/>
      <w:lvlJc w:val="left"/>
      <w:pPr>
        <w:ind w:left="495" w:hanging="495"/>
      </w:pPr>
      <w:rPr>
        <w:rFonts w:hint="default"/>
      </w:rPr>
    </w:lvl>
    <w:lvl w:ilvl="1">
      <w:start w:val="6"/>
      <w:numFmt w:val="decimal"/>
      <w:lvlText w:val="%1.%2."/>
      <w:lvlJc w:val="left"/>
      <w:pPr>
        <w:ind w:left="5824" w:hanging="720"/>
      </w:pPr>
      <w:rPr>
        <w:rFonts w:hint="default"/>
      </w:rPr>
    </w:lvl>
    <w:lvl w:ilvl="2">
      <w:start w:val="1"/>
      <w:numFmt w:val="decimal"/>
      <w:lvlText w:val="%1.%2.%3."/>
      <w:lvlJc w:val="left"/>
      <w:pPr>
        <w:ind w:left="10928" w:hanging="720"/>
      </w:pPr>
      <w:rPr>
        <w:rFonts w:hint="default"/>
      </w:rPr>
    </w:lvl>
    <w:lvl w:ilvl="3">
      <w:start w:val="1"/>
      <w:numFmt w:val="decimal"/>
      <w:lvlText w:val="%1.%2.%3.%4."/>
      <w:lvlJc w:val="left"/>
      <w:pPr>
        <w:ind w:left="16392" w:hanging="1080"/>
      </w:pPr>
      <w:rPr>
        <w:rFonts w:hint="default"/>
      </w:rPr>
    </w:lvl>
    <w:lvl w:ilvl="4">
      <w:start w:val="1"/>
      <w:numFmt w:val="decimal"/>
      <w:lvlText w:val="%1.%2.%3.%4.%5."/>
      <w:lvlJc w:val="left"/>
      <w:pPr>
        <w:ind w:left="21496" w:hanging="1080"/>
      </w:pPr>
      <w:rPr>
        <w:rFonts w:hint="default"/>
      </w:rPr>
    </w:lvl>
    <w:lvl w:ilvl="5">
      <w:start w:val="1"/>
      <w:numFmt w:val="decimal"/>
      <w:lvlText w:val="%1.%2.%3.%4.%5.%6."/>
      <w:lvlJc w:val="left"/>
      <w:pPr>
        <w:ind w:left="26960" w:hanging="1440"/>
      </w:pPr>
      <w:rPr>
        <w:rFonts w:hint="default"/>
      </w:rPr>
    </w:lvl>
    <w:lvl w:ilvl="6">
      <w:start w:val="1"/>
      <w:numFmt w:val="decimal"/>
      <w:lvlText w:val="%1.%2.%3.%4.%5.%6.%7."/>
      <w:lvlJc w:val="left"/>
      <w:pPr>
        <w:ind w:left="32424" w:hanging="1800"/>
      </w:pPr>
      <w:rPr>
        <w:rFonts w:hint="default"/>
      </w:rPr>
    </w:lvl>
    <w:lvl w:ilvl="7">
      <w:start w:val="1"/>
      <w:numFmt w:val="decimal"/>
      <w:lvlText w:val="%1.%2.%3.%4.%5.%6.%7.%8."/>
      <w:lvlJc w:val="left"/>
      <w:pPr>
        <w:ind w:left="-28008" w:hanging="1800"/>
      </w:pPr>
      <w:rPr>
        <w:rFonts w:hint="default"/>
      </w:rPr>
    </w:lvl>
    <w:lvl w:ilvl="8">
      <w:start w:val="1"/>
      <w:numFmt w:val="decimal"/>
      <w:lvlText w:val="%1.%2.%3.%4.%5.%6.%7.%8.%9."/>
      <w:lvlJc w:val="left"/>
      <w:pPr>
        <w:ind w:left="-22544" w:hanging="2160"/>
      </w:pPr>
      <w:rPr>
        <w:rFonts w:hint="default"/>
      </w:rPr>
    </w:lvl>
  </w:abstractNum>
  <w:abstractNum w:abstractNumId="9" w15:restartNumberingAfterBreak="0">
    <w:nsid w:val="2C7F3188"/>
    <w:multiLevelType w:val="hybridMultilevel"/>
    <w:tmpl w:val="C964BCC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0" w15:restartNumberingAfterBreak="0">
    <w:nsid w:val="384C7D70"/>
    <w:multiLevelType w:val="hybridMultilevel"/>
    <w:tmpl w:val="E8B28AA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1" w15:restartNumberingAfterBreak="0">
    <w:nsid w:val="436B2716"/>
    <w:multiLevelType w:val="hybridMultilevel"/>
    <w:tmpl w:val="5224AFE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2" w15:restartNumberingAfterBreak="0">
    <w:nsid w:val="44D8538F"/>
    <w:multiLevelType w:val="hybridMultilevel"/>
    <w:tmpl w:val="C5EA179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3" w15:restartNumberingAfterBreak="0">
    <w:nsid w:val="480476A5"/>
    <w:multiLevelType w:val="hybridMultilevel"/>
    <w:tmpl w:val="C0E816F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4" w15:restartNumberingAfterBreak="0">
    <w:nsid w:val="49672B86"/>
    <w:multiLevelType w:val="hybridMultilevel"/>
    <w:tmpl w:val="9880CA96"/>
    <w:lvl w:ilvl="0" w:tplc="B29462FE">
      <w:start w:val="22"/>
      <w:numFmt w:val="decimal"/>
      <w:lvlText w:val="%1."/>
      <w:lvlJc w:val="left"/>
      <w:pPr>
        <w:ind w:left="1069" w:hanging="360"/>
      </w:pPr>
      <w:rPr>
        <w:rFonts w:hint="default"/>
        <w:b/>
      </w:rPr>
    </w:lvl>
    <w:lvl w:ilvl="1" w:tplc="040F0019">
      <w:start w:val="1"/>
      <w:numFmt w:val="lowerLetter"/>
      <w:lvlText w:val="%2."/>
      <w:lvlJc w:val="left"/>
      <w:pPr>
        <w:ind w:left="1894" w:hanging="360"/>
      </w:pPr>
    </w:lvl>
    <w:lvl w:ilvl="2" w:tplc="040F001B">
      <w:start w:val="1"/>
      <w:numFmt w:val="lowerRoman"/>
      <w:lvlText w:val="%3."/>
      <w:lvlJc w:val="right"/>
      <w:pPr>
        <w:ind w:left="2614" w:hanging="180"/>
      </w:pPr>
    </w:lvl>
    <w:lvl w:ilvl="3" w:tplc="040F000F" w:tentative="1">
      <w:start w:val="1"/>
      <w:numFmt w:val="decimal"/>
      <w:lvlText w:val="%4."/>
      <w:lvlJc w:val="left"/>
      <w:pPr>
        <w:ind w:left="3334" w:hanging="360"/>
      </w:pPr>
    </w:lvl>
    <w:lvl w:ilvl="4" w:tplc="040F0019" w:tentative="1">
      <w:start w:val="1"/>
      <w:numFmt w:val="lowerLetter"/>
      <w:lvlText w:val="%5."/>
      <w:lvlJc w:val="left"/>
      <w:pPr>
        <w:ind w:left="4054" w:hanging="360"/>
      </w:pPr>
    </w:lvl>
    <w:lvl w:ilvl="5" w:tplc="040F001B" w:tentative="1">
      <w:start w:val="1"/>
      <w:numFmt w:val="lowerRoman"/>
      <w:lvlText w:val="%6."/>
      <w:lvlJc w:val="right"/>
      <w:pPr>
        <w:ind w:left="4774" w:hanging="180"/>
      </w:pPr>
    </w:lvl>
    <w:lvl w:ilvl="6" w:tplc="040F000F" w:tentative="1">
      <w:start w:val="1"/>
      <w:numFmt w:val="decimal"/>
      <w:lvlText w:val="%7."/>
      <w:lvlJc w:val="left"/>
      <w:pPr>
        <w:ind w:left="5494" w:hanging="360"/>
      </w:pPr>
    </w:lvl>
    <w:lvl w:ilvl="7" w:tplc="040F0019" w:tentative="1">
      <w:start w:val="1"/>
      <w:numFmt w:val="lowerLetter"/>
      <w:lvlText w:val="%8."/>
      <w:lvlJc w:val="left"/>
      <w:pPr>
        <w:ind w:left="6214" w:hanging="360"/>
      </w:pPr>
    </w:lvl>
    <w:lvl w:ilvl="8" w:tplc="040F001B" w:tentative="1">
      <w:start w:val="1"/>
      <w:numFmt w:val="lowerRoman"/>
      <w:lvlText w:val="%9."/>
      <w:lvlJc w:val="right"/>
      <w:pPr>
        <w:ind w:left="6934" w:hanging="180"/>
      </w:pPr>
    </w:lvl>
  </w:abstractNum>
  <w:abstractNum w:abstractNumId="15" w15:restartNumberingAfterBreak="0">
    <w:nsid w:val="4D544763"/>
    <w:multiLevelType w:val="hybridMultilevel"/>
    <w:tmpl w:val="C26C58D0"/>
    <w:lvl w:ilvl="0" w:tplc="A53EBB24">
      <w:start w:val="1"/>
      <w:numFmt w:val="bullet"/>
      <w:lvlText w:val=""/>
      <w:lvlJc w:val="left"/>
      <w:pPr>
        <w:ind w:left="1210" w:hanging="360"/>
      </w:pPr>
      <w:rPr>
        <w:rFonts w:ascii="Symbol" w:hAnsi="Symbol" w:hint="default"/>
      </w:rPr>
    </w:lvl>
    <w:lvl w:ilvl="1" w:tplc="040F0003" w:tentative="1">
      <w:start w:val="1"/>
      <w:numFmt w:val="bullet"/>
      <w:lvlText w:val="o"/>
      <w:lvlJc w:val="left"/>
      <w:pPr>
        <w:ind w:left="1930" w:hanging="360"/>
      </w:pPr>
      <w:rPr>
        <w:rFonts w:ascii="Courier New" w:hAnsi="Courier New" w:cs="Courier New" w:hint="default"/>
      </w:rPr>
    </w:lvl>
    <w:lvl w:ilvl="2" w:tplc="040F0005" w:tentative="1">
      <w:start w:val="1"/>
      <w:numFmt w:val="bullet"/>
      <w:lvlText w:val=""/>
      <w:lvlJc w:val="left"/>
      <w:pPr>
        <w:ind w:left="2650" w:hanging="360"/>
      </w:pPr>
      <w:rPr>
        <w:rFonts w:ascii="Wingdings" w:hAnsi="Wingdings" w:hint="default"/>
      </w:rPr>
    </w:lvl>
    <w:lvl w:ilvl="3" w:tplc="040F0001" w:tentative="1">
      <w:start w:val="1"/>
      <w:numFmt w:val="bullet"/>
      <w:lvlText w:val=""/>
      <w:lvlJc w:val="left"/>
      <w:pPr>
        <w:ind w:left="3370" w:hanging="360"/>
      </w:pPr>
      <w:rPr>
        <w:rFonts w:ascii="Symbol" w:hAnsi="Symbol" w:hint="default"/>
      </w:rPr>
    </w:lvl>
    <w:lvl w:ilvl="4" w:tplc="040F0003" w:tentative="1">
      <w:start w:val="1"/>
      <w:numFmt w:val="bullet"/>
      <w:lvlText w:val="o"/>
      <w:lvlJc w:val="left"/>
      <w:pPr>
        <w:ind w:left="4090" w:hanging="360"/>
      </w:pPr>
      <w:rPr>
        <w:rFonts w:ascii="Courier New" w:hAnsi="Courier New" w:cs="Courier New" w:hint="default"/>
      </w:rPr>
    </w:lvl>
    <w:lvl w:ilvl="5" w:tplc="040F0005" w:tentative="1">
      <w:start w:val="1"/>
      <w:numFmt w:val="bullet"/>
      <w:lvlText w:val=""/>
      <w:lvlJc w:val="left"/>
      <w:pPr>
        <w:ind w:left="4810" w:hanging="360"/>
      </w:pPr>
      <w:rPr>
        <w:rFonts w:ascii="Wingdings" w:hAnsi="Wingdings" w:hint="default"/>
      </w:rPr>
    </w:lvl>
    <w:lvl w:ilvl="6" w:tplc="040F0001" w:tentative="1">
      <w:start w:val="1"/>
      <w:numFmt w:val="bullet"/>
      <w:lvlText w:val=""/>
      <w:lvlJc w:val="left"/>
      <w:pPr>
        <w:ind w:left="5530" w:hanging="360"/>
      </w:pPr>
      <w:rPr>
        <w:rFonts w:ascii="Symbol" w:hAnsi="Symbol" w:hint="default"/>
      </w:rPr>
    </w:lvl>
    <w:lvl w:ilvl="7" w:tplc="040F0003" w:tentative="1">
      <w:start w:val="1"/>
      <w:numFmt w:val="bullet"/>
      <w:lvlText w:val="o"/>
      <w:lvlJc w:val="left"/>
      <w:pPr>
        <w:ind w:left="6250" w:hanging="360"/>
      </w:pPr>
      <w:rPr>
        <w:rFonts w:ascii="Courier New" w:hAnsi="Courier New" w:cs="Courier New" w:hint="default"/>
      </w:rPr>
    </w:lvl>
    <w:lvl w:ilvl="8" w:tplc="040F0005" w:tentative="1">
      <w:start w:val="1"/>
      <w:numFmt w:val="bullet"/>
      <w:lvlText w:val=""/>
      <w:lvlJc w:val="left"/>
      <w:pPr>
        <w:ind w:left="6970" w:hanging="360"/>
      </w:pPr>
      <w:rPr>
        <w:rFonts w:ascii="Wingdings" w:hAnsi="Wingdings" w:hint="default"/>
      </w:rPr>
    </w:lvl>
  </w:abstractNum>
  <w:abstractNum w:abstractNumId="16" w15:restartNumberingAfterBreak="0">
    <w:nsid w:val="51736284"/>
    <w:multiLevelType w:val="hybridMultilevel"/>
    <w:tmpl w:val="7B5044B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7" w15:restartNumberingAfterBreak="0">
    <w:nsid w:val="51A741EB"/>
    <w:multiLevelType w:val="hybridMultilevel"/>
    <w:tmpl w:val="C01ED616"/>
    <w:lvl w:ilvl="0" w:tplc="ACF0FD54">
      <w:start w:val="1"/>
      <w:numFmt w:val="bullet"/>
      <w:pStyle w:val="Tflutexti"/>
      <w:lvlText w:val="↓"/>
      <w:lvlJc w:val="left"/>
      <w:pPr>
        <w:ind w:left="2592" w:hanging="360"/>
      </w:pPr>
      <w:rPr>
        <w:rFonts w:ascii="Vegagerdin FK Grotesk" w:hAnsi="Vegagerdin FK Grotesk" w:hint="default"/>
        <w:color w:val="14DC82" w:themeColor="accent2"/>
      </w:rPr>
    </w:lvl>
    <w:lvl w:ilvl="1" w:tplc="04090003" w:tentative="1">
      <w:start w:val="1"/>
      <w:numFmt w:val="bullet"/>
      <w:lvlText w:val="o"/>
      <w:lvlJc w:val="left"/>
      <w:pPr>
        <w:ind w:left="3312" w:hanging="360"/>
      </w:pPr>
      <w:rPr>
        <w:rFonts w:ascii="Courier New" w:hAnsi="Courier New" w:cs="Courier New" w:hint="default"/>
      </w:rPr>
    </w:lvl>
    <w:lvl w:ilvl="2" w:tplc="04090005" w:tentative="1">
      <w:start w:val="1"/>
      <w:numFmt w:val="bullet"/>
      <w:lvlText w:val=""/>
      <w:lvlJc w:val="left"/>
      <w:pPr>
        <w:ind w:left="4032" w:hanging="360"/>
      </w:pPr>
      <w:rPr>
        <w:rFonts w:ascii="Wingdings" w:hAnsi="Wingdings" w:hint="default"/>
      </w:rPr>
    </w:lvl>
    <w:lvl w:ilvl="3" w:tplc="04090001" w:tentative="1">
      <w:start w:val="1"/>
      <w:numFmt w:val="bullet"/>
      <w:lvlText w:val=""/>
      <w:lvlJc w:val="left"/>
      <w:pPr>
        <w:ind w:left="4752" w:hanging="360"/>
      </w:pPr>
      <w:rPr>
        <w:rFonts w:ascii="Symbol" w:hAnsi="Symbol" w:hint="default"/>
      </w:rPr>
    </w:lvl>
    <w:lvl w:ilvl="4" w:tplc="04090003" w:tentative="1">
      <w:start w:val="1"/>
      <w:numFmt w:val="bullet"/>
      <w:lvlText w:val="o"/>
      <w:lvlJc w:val="left"/>
      <w:pPr>
        <w:ind w:left="5472" w:hanging="360"/>
      </w:pPr>
      <w:rPr>
        <w:rFonts w:ascii="Courier New" w:hAnsi="Courier New" w:cs="Courier New" w:hint="default"/>
      </w:rPr>
    </w:lvl>
    <w:lvl w:ilvl="5" w:tplc="04090005" w:tentative="1">
      <w:start w:val="1"/>
      <w:numFmt w:val="bullet"/>
      <w:lvlText w:val=""/>
      <w:lvlJc w:val="left"/>
      <w:pPr>
        <w:ind w:left="6192" w:hanging="360"/>
      </w:pPr>
      <w:rPr>
        <w:rFonts w:ascii="Wingdings" w:hAnsi="Wingdings" w:hint="default"/>
      </w:rPr>
    </w:lvl>
    <w:lvl w:ilvl="6" w:tplc="04090001" w:tentative="1">
      <w:start w:val="1"/>
      <w:numFmt w:val="bullet"/>
      <w:lvlText w:val=""/>
      <w:lvlJc w:val="left"/>
      <w:pPr>
        <w:ind w:left="6912" w:hanging="360"/>
      </w:pPr>
      <w:rPr>
        <w:rFonts w:ascii="Symbol" w:hAnsi="Symbol" w:hint="default"/>
      </w:rPr>
    </w:lvl>
    <w:lvl w:ilvl="7" w:tplc="04090003" w:tentative="1">
      <w:start w:val="1"/>
      <w:numFmt w:val="bullet"/>
      <w:lvlText w:val="o"/>
      <w:lvlJc w:val="left"/>
      <w:pPr>
        <w:ind w:left="7632" w:hanging="360"/>
      </w:pPr>
      <w:rPr>
        <w:rFonts w:ascii="Courier New" w:hAnsi="Courier New" w:cs="Courier New" w:hint="default"/>
      </w:rPr>
    </w:lvl>
    <w:lvl w:ilvl="8" w:tplc="04090005" w:tentative="1">
      <w:start w:val="1"/>
      <w:numFmt w:val="bullet"/>
      <w:lvlText w:val=""/>
      <w:lvlJc w:val="left"/>
      <w:pPr>
        <w:ind w:left="8352" w:hanging="360"/>
      </w:pPr>
      <w:rPr>
        <w:rFonts w:ascii="Wingdings" w:hAnsi="Wingdings" w:hint="default"/>
      </w:rPr>
    </w:lvl>
  </w:abstractNum>
  <w:abstractNum w:abstractNumId="18" w15:restartNumberingAfterBreak="0">
    <w:nsid w:val="5315102B"/>
    <w:multiLevelType w:val="hybridMultilevel"/>
    <w:tmpl w:val="3B384834"/>
    <w:lvl w:ilvl="0" w:tplc="2D881692">
      <w:start w:val="1"/>
      <w:numFmt w:val="decimal"/>
      <w:lvlText w:val="(%1)"/>
      <w:lvlJc w:val="left"/>
      <w:pPr>
        <w:ind w:left="720" w:hanging="360"/>
      </w:pPr>
      <w:rPr>
        <w:rFonts w:hint="default"/>
      </w:rPr>
    </w:lvl>
    <w:lvl w:ilvl="1" w:tplc="61185FCC">
      <w:start w:val="1"/>
      <w:numFmt w:val="lowerLetter"/>
      <w:lvlText w:val="%2)"/>
      <w:lvlJc w:val="left"/>
      <w:pPr>
        <w:ind w:left="1440" w:hanging="360"/>
      </w:pPr>
      <w:rPr>
        <w:rFonts w:hint="default"/>
      </w:r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9" w15:restartNumberingAfterBreak="0">
    <w:nsid w:val="573A05AF"/>
    <w:multiLevelType w:val="hybridMultilevel"/>
    <w:tmpl w:val="6E7A9ED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0" w15:restartNumberingAfterBreak="0">
    <w:nsid w:val="598046B5"/>
    <w:multiLevelType w:val="hybridMultilevel"/>
    <w:tmpl w:val="C7F45278"/>
    <w:lvl w:ilvl="0" w:tplc="A53EBB24">
      <w:start w:val="1"/>
      <w:numFmt w:val="bullet"/>
      <w:lvlText w:val=""/>
      <w:lvlJc w:val="left"/>
      <w:pPr>
        <w:ind w:left="121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1" w15:restartNumberingAfterBreak="0">
    <w:nsid w:val="5AAB1621"/>
    <w:multiLevelType w:val="hybridMultilevel"/>
    <w:tmpl w:val="5E847DF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2" w15:restartNumberingAfterBreak="0">
    <w:nsid w:val="5B482AD7"/>
    <w:multiLevelType w:val="hybridMultilevel"/>
    <w:tmpl w:val="60BEF80E"/>
    <w:lvl w:ilvl="0" w:tplc="040F0001">
      <w:start w:val="1"/>
      <w:numFmt w:val="bullet"/>
      <w:lvlText w:val=""/>
      <w:lvlJc w:val="left"/>
      <w:pPr>
        <w:ind w:left="1080" w:hanging="360"/>
      </w:pPr>
      <w:rPr>
        <w:rFonts w:ascii="Symbol" w:hAnsi="Symbol" w:hint="default"/>
      </w:rPr>
    </w:lvl>
    <w:lvl w:ilvl="1" w:tplc="040F0003" w:tentative="1">
      <w:start w:val="1"/>
      <w:numFmt w:val="bullet"/>
      <w:lvlText w:val="o"/>
      <w:lvlJc w:val="left"/>
      <w:pPr>
        <w:ind w:left="1800" w:hanging="360"/>
      </w:pPr>
      <w:rPr>
        <w:rFonts w:ascii="Courier New" w:hAnsi="Courier New" w:cs="Courier New" w:hint="default"/>
      </w:rPr>
    </w:lvl>
    <w:lvl w:ilvl="2" w:tplc="040F0005" w:tentative="1">
      <w:start w:val="1"/>
      <w:numFmt w:val="bullet"/>
      <w:lvlText w:val=""/>
      <w:lvlJc w:val="left"/>
      <w:pPr>
        <w:ind w:left="2520" w:hanging="360"/>
      </w:pPr>
      <w:rPr>
        <w:rFonts w:ascii="Wingdings" w:hAnsi="Wingdings" w:hint="default"/>
      </w:rPr>
    </w:lvl>
    <w:lvl w:ilvl="3" w:tplc="040F0001" w:tentative="1">
      <w:start w:val="1"/>
      <w:numFmt w:val="bullet"/>
      <w:lvlText w:val=""/>
      <w:lvlJc w:val="left"/>
      <w:pPr>
        <w:ind w:left="3240" w:hanging="360"/>
      </w:pPr>
      <w:rPr>
        <w:rFonts w:ascii="Symbol" w:hAnsi="Symbol" w:hint="default"/>
      </w:rPr>
    </w:lvl>
    <w:lvl w:ilvl="4" w:tplc="040F0003" w:tentative="1">
      <w:start w:val="1"/>
      <w:numFmt w:val="bullet"/>
      <w:lvlText w:val="o"/>
      <w:lvlJc w:val="left"/>
      <w:pPr>
        <w:ind w:left="3960" w:hanging="360"/>
      </w:pPr>
      <w:rPr>
        <w:rFonts w:ascii="Courier New" w:hAnsi="Courier New" w:cs="Courier New" w:hint="default"/>
      </w:rPr>
    </w:lvl>
    <w:lvl w:ilvl="5" w:tplc="040F0005" w:tentative="1">
      <w:start w:val="1"/>
      <w:numFmt w:val="bullet"/>
      <w:lvlText w:val=""/>
      <w:lvlJc w:val="left"/>
      <w:pPr>
        <w:ind w:left="4680" w:hanging="360"/>
      </w:pPr>
      <w:rPr>
        <w:rFonts w:ascii="Wingdings" w:hAnsi="Wingdings" w:hint="default"/>
      </w:rPr>
    </w:lvl>
    <w:lvl w:ilvl="6" w:tplc="040F0001" w:tentative="1">
      <w:start w:val="1"/>
      <w:numFmt w:val="bullet"/>
      <w:lvlText w:val=""/>
      <w:lvlJc w:val="left"/>
      <w:pPr>
        <w:ind w:left="5400" w:hanging="360"/>
      </w:pPr>
      <w:rPr>
        <w:rFonts w:ascii="Symbol" w:hAnsi="Symbol" w:hint="default"/>
      </w:rPr>
    </w:lvl>
    <w:lvl w:ilvl="7" w:tplc="040F0003" w:tentative="1">
      <w:start w:val="1"/>
      <w:numFmt w:val="bullet"/>
      <w:lvlText w:val="o"/>
      <w:lvlJc w:val="left"/>
      <w:pPr>
        <w:ind w:left="6120" w:hanging="360"/>
      </w:pPr>
      <w:rPr>
        <w:rFonts w:ascii="Courier New" w:hAnsi="Courier New" w:cs="Courier New" w:hint="default"/>
      </w:rPr>
    </w:lvl>
    <w:lvl w:ilvl="8" w:tplc="040F0005" w:tentative="1">
      <w:start w:val="1"/>
      <w:numFmt w:val="bullet"/>
      <w:lvlText w:val=""/>
      <w:lvlJc w:val="left"/>
      <w:pPr>
        <w:ind w:left="6840" w:hanging="360"/>
      </w:pPr>
      <w:rPr>
        <w:rFonts w:ascii="Wingdings" w:hAnsi="Wingdings" w:hint="default"/>
      </w:rPr>
    </w:lvl>
  </w:abstractNum>
  <w:abstractNum w:abstractNumId="23" w15:restartNumberingAfterBreak="0">
    <w:nsid w:val="5EF224F4"/>
    <w:multiLevelType w:val="hybridMultilevel"/>
    <w:tmpl w:val="0C2E8D58"/>
    <w:lvl w:ilvl="0" w:tplc="040F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02E18FF"/>
    <w:multiLevelType w:val="hybridMultilevel"/>
    <w:tmpl w:val="49CA4BB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5" w15:restartNumberingAfterBreak="0">
    <w:nsid w:val="63685A41"/>
    <w:multiLevelType w:val="hybridMultilevel"/>
    <w:tmpl w:val="8CF03B2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6" w15:restartNumberingAfterBreak="0">
    <w:nsid w:val="71546689"/>
    <w:multiLevelType w:val="hybridMultilevel"/>
    <w:tmpl w:val="D6286460"/>
    <w:lvl w:ilvl="0" w:tplc="F48C3ECA">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7" w15:restartNumberingAfterBreak="0">
    <w:nsid w:val="7B2627AA"/>
    <w:multiLevelType w:val="hybridMultilevel"/>
    <w:tmpl w:val="E350FD3C"/>
    <w:lvl w:ilvl="0" w:tplc="F48C3ECA">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8" w15:restartNumberingAfterBreak="0">
    <w:nsid w:val="7BC1700B"/>
    <w:multiLevelType w:val="multilevel"/>
    <w:tmpl w:val="5EA0B918"/>
    <w:lvl w:ilvl="0">
      <w:start w:val="1"/>
      <w:numFmt w:val="bullet"/>
      <w:pStyle w:val="ListParagraph"/>
      <w:lvlText w:val="→"/>
      <w:lvlJc w:val="left"/>
      <w:pPr>
        <w:ind w:left="454" w:hanging="454"/>
      </w:pPr>
      <w:rPr>
        <w:rFonts w:ascii="Vegagerdin FK Grotesk" w:hAnsi="Vegagerdin FK Grotesk" w:hint="default"/>
        <w:color w:val="14DC82" w:themeColor="accent2"/>
      </w:rPr>
    </w:lvl>
    <w:lvl w:ilvl="1">
      <w:start w:val="1"/>
      <w:numFmt w:val="bullet"/>
      <w:lvlText w:val="→"/>
      <w:lvlJc w:val="left"/>
      <w:pPr>
        <w:ind w:left="1701" w:hanging="454"/>
      </w:pPr>
      <w:rPr>
        <w:rFonts w:ascii="Vegagerdin FK Grotesk" w:hAnsi="Vegagerdin FK Grotesk" w:hint="default"/>
        <w:color w:val="14DC82" w:themeColor="accent2"/>
      </w:rPr>
    </w:lvl>
    <w:lvl w:ilvl="2">
      <w:start w:val="1"/>
      <w:numFmt w:val="bullet"/>
      <w:lvlText w:val="→"/>
      <w:lvlJc w:val="left"/>
      <w:pPr>
        <w:ind w:left="1701" w:hanging="454"/>
      </w:pPr>
      <w:rPr>
        <w:rFonts w:ascii="Vegagerdin FK Grotesk" w:hAnsi="Vegagerdin FK Grotesk" w:hint="default"/>
        <w:color w:val="14DC82" w:themeColor="accent2"/>
      </w:rPr>
    </w:lvl>
    <w:lvl w:ilvl="3">
      <w:start w:val="1"/>
      <w:numFmt w:val="bullet"/>
      <w:lvlText w:val="→"/>
      <w:lvlJc w:val="left"/>
      <w:pPr>
        <w:ind w:left="1701" w:hanging="454"/>
      </w:pPr>
      <w:rPr>
        <w:rFonts w:ascii="Vegagerdin FK Grotesk" w:hAnsi="Vegagerdin FK Grotesk" w:hint="default"/>
        <w:color w:val="14DC82" w:themeColor="accent2"/>
      </w:rPr>
    </w:lvl>
    <w:lvl w:ilvl="4">
      <w:start w:val="1"/>
      <w:numFmt w:val="bullet"/>
      <w:lvlText w:val="→"/>
      <w:lvlJc w:val="left"/>
      <w:pPr>
        <w:ind w:left="1701" w:hanging="454"/>
      </w:pPr>
      <w:rPr>
        <w:rFonts w:ascii="Vegagerdin FK Grotesk" w:hAnsi="Vegagerdin FK Grotesk" w:hint="default"/>
        <w:color w:val="14DC82" w:themeColor="accent2"/>
      </w:rPr>
    </w:lvl>
    <w:lvl w:ilvl="5">
      <w:start w:val="1"/>
      <w:numFmt w:val="bullet"/>
      <w:lvlText w:val="→"/>
      <w:lvlJc w:val="left"/>
      <w:pPr>
        <w:ind w:left="1701" w:hanging="454"/>
      </w:pPr>
      <w:rPr>
        <w:rFonts w:ascii="Vegagerdin FK Grotesk" w:hAnsi="Vegagerdin FK Grotesk" w:hint="default"/>
        <w:color w:val="14DC82" w:themeColor="accent2"/>
      </w:rPr>
    </w:lvl>
    <w:lvl w:ilvl="6">
      <w:start w:val="1"/>
      <w:numFmt w:val="bullet"/>
      <w:lvlText w:val="→"/>
      <w:lvlJc w:val="left"/>
      <w:pPr>
        <w:ind w:left="1701" w:hanging="454"/>
      </w:pPr>
      <w:rPr>
        <w:rFonts w:ascii="Vegagerdin FK Grotesk" w:hAnsi="Vegagerdin FK Grotesk" w:hint="default"/>
        <w:color w:val="14DC82" w:themeColor="accent2"/>
      </w:rPr>
    </w:lvl>
    <w:lvl w:ilvl="7">
      <w:start w:val="1"/>
      <w:numFmt w:val="bullet"/>
      <w:lvlText w:val="→"/>
      <w:lvlJc w:val="left"/>
      <w:pPr>
        <w:ind w:left="1701" w:hanging="454"/>
      </w:pPr>
      <w:rPr>
        <w:rFonts w:ascii="Vegagerdin FK Grotesk" w:hAnsi="Vegagerdin FK Grotesk" w:hint="default"/>
        <w:color w:val="14DC82" w:themeColor="accent2"/>
      </w:rPr>
    </w:lvl>
    <w:lvl w:ilvl="8">
      <w:start w:val="1"/>
      <w:numFmt w:val="bullet"/>
      <w:lvlText w:val="→"/>
      <w:lvlJc w:val="left"/>
      <w:pPr>
        <w:ind w:left="1701" w:hanging="454"/>
      </w:pPr>
      <w:rPr>
        <w:rFonts w:ascii="Vegagerdin FK Grotesk" w:hAnsi="Vegagerdin FK Grotesk" w:hint="default"/>
        <w:color w:val="14DC82" w:themeColor="accent2"/>
      </w:rPr>
    </w:lvl>
  </w:abstractNum>
  <w:abstractNum w:abstractNumId="29" w15:restartNumberingAfterBreak="0">
    <w:nsid w:val="7D310C40"/>
    <w:multiLevelType w:val="hybridMultilevel"/>
    <w:tmpl w:val="51F809E4"/>
    <w:lvl w:ilvl="0" w:tplc="CF64AC32">
      <w:start w:val="1"/>
      <w:numFmt w:val="bullet"/>
      <w:pStyle w:val="Myndatexti"/>
      <w:lvlText w:val="↑"/>
      <w:lvlJc w:val="left"/>
      <w:pPr>
        <w:ind w:left="709" w:hanging="360"/>
      </w:pPr>
      <w:rPr>
        <w:rFonts w:ascii="Vegagerdin FK Grotesk" w:hAnsi="Vegagerdin FK Grotesk" w:hint="default"/>
        <w:color w:val="14DC82" w:themeColor="accent2"/>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num w:numId="1" w16cid:durableId="1787388878">
    <w:abstractNumId w:val="28"/>
  </w:num>
  <w:num w:numId="2" w16cid:durableId="398137946">
    <w:abstractNumId w:val="17"/>
  </w:num>
  <w:num w:numId="3" w16cid:durableId="774325386">
    <w:abstractNumId w:val="29"/>
  </w:num>
  <w:num w:numId="4" w16cid:durableId="504442787">
    <w:abstractNumId w:val="5"/>
  </w:num>
  <w:num w:numId="5" w16cid:durableId="1188526617">
    <w:abstractNumId w:val="6"/>
  </w:num>
  <w:num w:numId="6" w16cid:durableId="1913660595">
    <w:abstractNumId w:val="11"/>
  </w:num>
  <w:num w:numId="7" w16cid:durableId="834686878">
    <w:abstractNumId w:val="13"/>
  </w:num>
  <w:num w:numId="8" w16cid:durableId="595864817">
    <w:abstractNumId w:val="19"/>
  </w:num>
  <w:num w:numId="9" w16cid:durableId="1511070092">
    <w:abstractNumId w:val="21"/>
  </w:num>
  <w:num w:numId="10" w16cid:durableId="1417097525">
    <w:abstractNumId w:val="4"/>
  </w:num>
  <w:num w:numId="11" w16cid:durableId="1965771877">
    <w:abstractNumId w:val="15"/>
  </w:num>
  <w:num w:numId="12" w16cid:durableId="328824265">
    <w:abstractNumId w:val="20"/>
  </w:num>
  <w:num w:numId="13" w16cid:durableId="1079137839">
    <w:abstractNumId w:val="26"/>
  </w:num>
  <w:num w:numId="14" w16cid:durableId="545800885">
    <w:abstractNumId w:val="27"/>
  </w:num>
  <w:num w:numId="15" w16cid:durableId="1593974837">
    <w:abstractNumId w:val="1"/>
  </w:num>
  <w:num w:numId="16" w16cid:durableId="1659142079">
    <w:abstractNumId w:val="2"/>
  </w:num>
  <w:num w:numId="17" w16cid:durableId="88091312">
    <w:abstractNumId w:val="9"/>
  </w:num>
  <w:num w:numId="18" w16cid:durableId="1235314040">
    <w:abstractNumId w:val="12"/>
  </w:num>
  <w:num w:numId="19" w16cid:durableId="2098626337">
    <w:abstractNumId w:val="14"/>
  </w:num>
  <w:num w:numId="20" w16cid:durableId="1331178832">
    <w:abstractNumId w:val="23"/>
  </w:num>
  <w:num w:numId="21" w16cid:durableId="2107536588">
    <w:abstractNumId w:val="3"/>
  </w:num>
  <w:num w:numId="22" w16cid:durableId="1716999377">
    <w:abstractNumId w:val="18"/>
  </w:num>
  <w:num w:numId="23" w16cid:durableId="1868716030">
    <w:abstractNumId w:val="25"/>
  </w:num>
  <w:num w:numId="24" w16cid:durableId="988023800">
    <w:abstractNumId w:val="22"/>
  </w:num>
  <w:num w:numId="25" w16cid:durableId="73359565">
    <w:abstractNumId w:val="24"/>
  </w:num>
  <w:num w:numId="26" w16cid:durableId="1538347301">
    <w:abstractNumId w:val="6"/>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86574367">
    <w:abstractNumId w:val="6"/>
    <w:lvlOverride w:ilvl="0">
      <w:startOverride w:val="2"/>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30078206">
    <w:abstractNumId w:val="6"/>
    <w:lvlOverride w:ilvl="0">
      <w:startOverride w:val="2"/>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03339923">
    <w:abstractNumId w:val="6"/>
    <w:lvlOverride w:ilvl="0">
      <w:startOverride w:val="2"/>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41795150">
    <w:abstractNumId w:val="6"/>
    <w:lvlOverride w:ilvl="0">
      <w:startOverride w:val="2"/>
    </w:lvlOverride>
    <w:lvlOverride w:ilvl="1">
      <w:startOverride w:val="2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1003023">
    <w:abstractNumId w:val="6"/>
    <w:lvlOverride w:ilvl="0">
      <w:startOverride w:val="2"/>
    </w:lvlOverride>
    <w:lvlOverride w:ilvl="1">
      <w:startOverride w:val="2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08901261">
    <w:abstractNumId w:val="6"/>
    <w:lvlOverride w:ilvl="0">
      <w:startOverride w:val="2"/>
    </w:lvlOverride>
    <w:lvlOverride w:ilvl="1">
      <w:startOverride w:val="2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67152004">
    <w:abstractNumId w:val="6"/>
    <w:lvlOverride w:ilvl="0">
      <w:startOverride w:val="2"/>
    </w:lvlOverride>
    <w:lvlOverride w:ilvl="1">
      <w:startOverride w:val="2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60363765">
    <w:abstractNumId w:val="6"/>
  </w:num>
  <w:num w:numId="35" w16cid:durableId="1125274677">
    <w:abstractNumId w:val="6"/>
  </w:num>
  <w:num w:numId="36" w16cid:durableId="1580291247">
    <w:abstractNumId w:val="6"/>
    <w:lvlOverride w:ilvl="0">
      <w:startOverride w:val="2"/>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69906093">
    <w:abstractNumId w:val="0"/>
  </w:num>
  <w:num w:numId="38" w16cid:durableId="1706558684">
    <w:abstractNumId w:val="8"/>
  </w:num>
  <w:num w:numId="39" w16cid:durableId="1234202158">
    <w:abstractNumId w:val="7"/>
  </w:num>
  <w:num w:numId="40" w16cid:durableId="675809084">
    <w:abstractNumId w:val="10"/>
  </w:num>
  <w:num w:numId="41" w16cid:durableId="1973320817">
    <w:abstractNumId w:val="1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A72"/>
    <w:rsid w:val="00000A2A"/>
    <w:rsid w:val="00001AE3"/>
    <w:rsid w:val="00001AE6"/>
    <w:rsid w:val="00001AF3"/>
    <w:rsid w:val="000020CC"/>
    <w:rsid w:val="0000213D"/>
    <w:rsid w:val="000027D9"/>
    <w:rsid w:val="0000281A"/>
    <w:rsid w:val="00002865"/>
    <w:rsid w:val="000029CB"/>
    <w:rsid w:val="00002EFB"/>
    <w:rsid w:val="000031F6"/>
    <w:rsid w:val="00003C87"/>
    <w:rsid w:val="00003FD5"/>
    <w:rsid w:val="0000450E"/>
    <w:rsid w:val="00004592"/>
    <w:rsid w:val="0000485F"/>
    <w:rsid w:val="000049E5"/>
    <w:rsid w:val="00004DAF"/>
    <w:rsid w:val="0000507D"/>
    <w:rsid w:val="00005186"/>
    <w:rsid w:val="000054B0"/>
    <w:rsid w:val="0000599F"/>
    <w:rsid w:val="00005B00"/>
    <w:rsid w:val="00005BC1"/>
    <w:rsid w:val="00005F60"/>
    <w:rsid w:val="0000602F"/>
    <w:rsid w:val="0000609E"/>
    <w:rsid w:val="00006300"/>
    <w:rsid w:val="00006B94"/>
    <w:rsid w:val="000100AE"/>
    <w:rsid w:val="0001052C"/>
    <w:rsid w:val="00010AD7"/>
    <w:rsid w:val="00010C84"/>
    <w:rsid w:val="00010D85"/>
    <w:rsid w:val="00010E7D"/>
    <w:rsid w:val="0001122A"/>
    <w:rsid w:val="00011840"/>
    <w:rsid w:val="00011999"/>
    <w:rsid w:val="000119BB"/>
    <w:rsid w:val="00011A82"/>
    <w:rsid w:val="00011E07"/>
    <w:rsid w:val="00011E48"/>
    <w:rsid w:val="00011EFC"/>
    <w:rsid w:val="000121AA"/>
    <w:rsid w:val="000122CE"/>
    <w:rsid w:val="0001286D"/>
    <w:rsid w:val="00012970"/>
    <w:rsid w:val="000129E6"/>
    <w:rsid w:val="00012A91"/>
    <w:rsid w:val="00012C43"/>
    <w:rsid w:val="00012F64"/>
    <w:rsid w:val="00013266"/>
    <w:rsid w:val="000133F3"/>
    <w:rsid w:val="00013B10"/>
    <w:rsid w:val="00013B40"/>
    <w:rsid w:val="00013F51"/>
    <w:rsid w:val="00014347"/>
    <w:rsid w:val="000144E1"/>
    <w:rsid w:val="00014A53"/>
    <w:rsid w:val="00014DEB"/>
    <w:rsid w:val="000152FF"/>
    <w:rsid w:val="00015525"/>
    <w:rsid w:val="00015B04"/>
    <w:rsid w:val="00015DAC"/>
    <w:rsid w:val="00015E09"/>
    <w:rsid w:val="000166C3"/>
    <w:rsid w:val="000166E2"/>
    <w:rsid w:val="00016A32"/>
    <w:rsid w:val="00016C3A"/>
    <w:rsid w:val="00016C84"/>
    <w:rsid w:val="00016E9C"/>
    <w:rsid w:val="00016EF7"/>
    <w:rsid w:val="00016FFF"/>
    <w:rsid w:val="000171F5"/>
    <w:rsid w:val="00017D92"/>
    <w:rsid w:val="00020195"/>
    <w:rsid w:val="00020362"/>
    <w:rsid w:val="0002075A"/>
    <w:rsid w:val="00020780"/>
    <w:rsid w:val="0002078C"/>
    <w:rsid w:val="00020BBC"/>
    <w:rsid w:val="00020D5F"/>
    <w:rsid w:val="0002153E"/>
    <w:rsid w:val="00021B3E"/>
    <w:rsid w:val="00021CA7"/>
    <w:rsid w:val="00021E5E"/>
    <w:rsid w:val="000225B7"/>
    <w:rsid w:val="00022C8A"/>
    <w:rsid w:val="000235B0"/>
    <w:rsid w:val="00023994"/>
    <w:rsid w:val="00023C0D"/>
    <w:rsid w:val="000245E7"/>
    <w:rsid w:val="00024B1E"/>
    <w:rsid w:val="00024E29"/>
    <w:rsid w:val="00024ED9"/>
    <w:rsid w:val="00025281"/>
    <w:rsid w:val="00025530"/>
    <w:rsid w:val="00025607"/>
    <w:rsid w:val="00025651"/>
    <w:rsid w:val="00026CDA"/>
    <w:rsid w:val="00027F83"/>
    <w:rsid w:val="00027FC8"/>
    <w:rsid w:val="0003002D"/>
    <w:rsid w:val="00030354"/>
    <w:rsid w:val="00030F23"/>
    <w:rsid w:val="00031453"/>
    <w:rsid w:val="00031991"/>
    <w:rsid w:val="00031A8A"/>
    <w:rsid w:val="00031B5F"/>
    <w:rsid w:val="00031EA0"/>
    <w:rsid w:val="0003253B"/>
    <w:rsid w:val="00032820"/>
    <w:rsid w:val="000329E1"/>
    <w:rsid w:val="00032C5B"/>
    <w:rsid w:val="00032ED4"/>
    <w:rsid w:val="00033136"/>
    <w:rsid w:val="000331BA"/>
    <w:rsid w:val="000334DA"/>
    <w:rsid w:val="000339C6"/>
    <w:rsid w:val="00033CBE"/>
    <w:rsid w:val="000340F4"/>
    <w:rsid w:val="000341AB"/>
    <w:rsid w:val="00034404"/>
    <w:rsid w:val="000347E2"/>
    <w:rsid w:val="00034919"/>
    <w:rsid w:val="00034D67"/>
    <w:rsid w:val="00034E03"/>
    <w:rsid w:val="000351CD"/>
    <w:rsid w:val="000352E7"/>
    <w:rsid w:val="000356E6"/>
    <w:rsid w:val="00035819"/>
    <w:rsid w:val="0003584D"/>
    <w:rsid w:val="00035DAC"/>
    <w:rsid w:val="00035F5A"/>
    <w:rsid w:val="00036395"/>
    <w:rsid w:val="00036D70"/>
    <w:rsid w:val="00037DD5"/>
    <w:rsid w:val="0004003B"/>
    <w:rsid w:val="000400DB"/>
    <w:rsid w:val="00040455"/>
    <w:rsid w:val="00040783"/>
    <w:rsid w:val="000407F4"/>
    <w:rsid w:val="0004103F"/>
    <w:rsid w:val="000411F6"/>
    <w:rsid w:val="00041F0A"/>
    <w:rsid w:val="00042CE8"/>
    <w:rsid w:val="0004332A"/>
    <w:rsid w:val="000436BE"/>
    <w:rsid w:val="0004386C"/>
    <w:rsid w:val="000440E6"/>
    <w:rsid w:val="000445F1"/>
    <w:rsid w:val="00044675"/>
    <w:rsid w:val="00044851"/>
    <w:rsid w:val="00044A7D"/>
    <w:rsid w:val="00044D05"/>
    <w:rsid w:val="00044E0C"/>
    <w:rsid w:val="00044E3F"/>
    <w:rsid w:val="0004556E"/>
    <w:rsid w:val="00045648"/>
    <w:rsid w:val="00045B0B"/>
    <w:rsid w:val="00045E28"/>
    <w:rsid w:val="00046016"/>
    <w:rsid w:val="0004602E"/>
    <w:rsid w:val="000463B2"/>
    <w:rsid w:val="000468D0"/>
    <w:rsid w:val="00046B75"/>
    <w:rsid w:val="00046C52"/>
    <w:rsid w:val="000472BC"/>
    <w:rsid w:val="00047849"/>
    <w:rsid w:val="00047D15"/>
    <w:rsid w:val="000506A0"/>
    <w:rsid w:val="000506D2"/>
    <w:rsid w:val="000507A5"/>
    <w:rsid w:val="000511D6"/>
    <w:rsid w:val="00051597"/>
    <w:rsid w:val="000515BE"/>
    <w:rsid w:val="0005179E"/>
    <w:rsid w:val="00051EFC"/>
    <w:rsid w:val="0005229B"/>
    <w:rsid w:val="000526D1"/>
    <w:rsid w:val="000529BE"/>
    <w:rsid w:val="00052A73"/>
    <w:rsid w:val="00052BE2"/>
    <w:rsid w:val="00052E28"/>
    <w:rsid w:val="00052EB6"/>
    <w:rsid w:val="00053317"/>
    <w:rsid w:val="000533BC"/>
    <w:rsid w:val="00053998"/>
    <w:rsid w:val="00053A45"/>
    <w:rsid w:val="00053DD6"/>
    <w:rsid w:val="00053E73"/>
    <w:rsid w:val="00053EFF"/>
    <w:rsid w:val="00054181"/>
    <w:rsid w:val="000549FC"/>
    <w:rsid w:val="00054BBA"/>
    <w:rsid w:val="00054E21"/>
    <w:rsid w:val="00054EE2"/>
    <w:rsid w:val="00054F4A"/>
    <w:rsid w:val="0005501E"/>
    <w:rsid w:val="0005560E"/>
    <w:rsid w:val="0005585A"/>
    <w:rsid w:val="0005588A"/>
    <w:rsid w:val="000558DE"/>
    <w:rsid w:val="0005592E"/>
    <w:rsid w:val="00055B2B"/>
    <w:rsid w:val="00055F30"/>
    <w:rsid w:val="000561E8"/>
    <w:rsid w:val="0005623C"/>
    <w:rsid w:val="000565FB"/>
    <w:rsid w:val="00056616"/>
    <w:rsid w:val="0005670E"/>
    <w:rsid w:val="0005709C"/>
    <w:rsid w:val="00057412"/>
    <w:rsid w:val="00057432"/>
    <w:rsid w:val="00057767"/>
    <w:rsid w:val="00057A1B"/>
    <w:rsid w:val="00057D28"/>
    <w:rsid w:val="00057FB7"/>
    <w:rsid w:val="0006013C"/>
    <w:rsid w:val="000602A2"/>
    <w:rsid w:val="000604B5"/>
    <w:rsid w:val="0006057A"/>
    <w:rsid w:val="00060A47"/>
    <w:rsid w:val="00060F30"/>
    <w:rsid w:val="00061472"/>
    <w:rsid w:val="00061DBF"/>
    <w:rsid w:val="00062267"/>
    <w:rsid w:val="000628D6"/>
    <w:rsid w:val="000629FB"/>
    <w:rsid w:val="00062A3C"/>
    <w:rsid w:val="00062B08"/>
    <w:rsid w:val="00062CB8"/>
    <w:rsid w:val="00062E43"/>
    <w:rsid w:val="00063700"/>
    <w:rsid w:val="000639F6"/>
    <w:rsid w:val="00064236"/>
    <w:rsid w:val="00064426"/>
    <w:rsid w:val="0006450C"/>
    <w:rsid w:val="0006456E"/>
    <w:rsid w:val="000646EF"/>
    <w:rsid w:val="000647DC"/>
    <w:rsid w:val="00064C36"/>
    <w:rsid w:val="000651E0"/>
    <w:rsid w:val="0006533D"/>
    <w:rsid w:val="0006550E"/>
    <w:rsid w:val="000656A3"/>
    <w:rsid w:val="000657B5"/>
    <w:rsid w:val="000657FA"/>
    <w:rsid w:val="000658D9"/>
    <w:rsid w:val="00065908"/>
    <w:rsid w:val="00065A31"/>
    <w:rsid w:val="00066168"/>
    <w:rsid w:val="0006630B"/>
    <w:rsid w:val="00066318"/>
    <w:rsid w:val="00066407"/>
    <w:rsid w:val="00066F43"/>
    <w:rsid w:val="00067056"/>
    <w:rsid w:val="0006708F"/>
    <w:rsid w:val="0006719F"/>
    <w:rsid w:val="00067A78"/>
    <w:rsid w:val="00067A83"/>
    <w:rsid w:val="00067EB3"/>
    <w:rsid w:val="0007019E"/>
    <w:rsid w:val="0007048A"/>
    <w:rsid w:val="0007049E"/>
    <w:rsid w:val="0007081C"/>
    <w:rsid w:val="00070907"/>
    <w:rsid w:val="00070CEC"/>
    <w:rsid w:val="00070D84"/>
    <w:rsid w:val="00071161"/>
    <w:rsid w:val="0007133B"/>
    <w:rsid w:val="00071BA5"/>
    <w:rsid w:val="00071C0C"/>
    <w:rsid w:val="0007299C"/>
    <w:rsid w:val="00072F22"/>
    <w:rsid w:val="00073163"/>
    <w:rsid w:val="0007347A"/>
    <w:rsid w:val="000735A6"/>
    <w:rsid w:val="000735EA"/>
    <w:rsid w:val="000736E0"/>
    <w:rsid w:val="00073BC9"/>
    <w:rsid w:val="00073BDA"/>
    <w:rsid w:val="00073E41"/>
    <w:rsid w:val="00074111"/>
    <w:rsid w:val="00074197"/>
    <w:rsid w:val="00074267"/>
    <w:rsid w:val="000744CE"/>
    <w:rsid w:val="00074637"/>
    <w:rsid w:val="00074E66"/>
    <w:rsid w:val="00074E8B"/>
    <w:rsid w:val="00075735"/>
    <w:rsid w:val="00075E68"/>
    <w:rsid w:val="0007623F"/>
    <w:rsid w:val="00076732"/>
    <w:rsid w:val="00076C33"/>
    <w:rsid w:val="00076DEF"/>
    <w:rsid w:val="00077E83"/>
    <w:rsid w:val="000808BD"/>
    <w:rsid w:val="00080AA4"/>
    <w:rsid w:val="00080F8D"/>
    <w:rsid w:val="0008117C"/>
    <w:rsid w:val="000813FC"/>
    <w:rsid w:val="00081515"/>
    <w:rsid w:val="00081AE5"/>
    <w:rsid w:val="00081F81"/>
    <w:rsid w:val="0008262A"/>
    <w:rsid w:val="0008297D"/>
    <w:rsid w:val="00082D26"/>
    <w:rsid w:val="00082FC9"/>
    <w:rsid w:val="00083382"/>
    <w:rsid w:val="00083630"/>
    <w:rsid w:val="0008369B"/>
    <w:rsid w:val="000836B0"/>
    <w:rsid w:val="00083D86"/>
    <w:rsid w:val="00084490"/>
    <w:rsid w:val="000847AB"/>
    <w:rsid w:val="00085237"/>
    <w:rsid w:val="000854F0"/>
    <w:rsid w:val="00085791"/>
    <w:rsid w:val="00085B1D"/>
    <w:rsid w:val="00085D59"/>
    <w:rsid w:val="00085EB6"/>
    <w:rsid w:val="00085EF5"/>
    <w:rsid w:val="00085FA3"/>
    <w:rsid w:val="00086002"/>
    <w:rsid w:val="00086092"/>
    <w:rsid w:val="000860A4"/>
    <w:rsid w:val="0008670C"/>
    <w:rsid w:val="000867BA"/>
    <w:rsid w:val="00086831"/>
    <w:rsid w:val="00086D61"/>
    <w:rsid w:val="00086DFC"/>
    <w:rsid w:val="00086E50"/>
    <w:rsid w:val="00087C82"/>
    <w:rsid w:val="00087D22"/>
    <w:rsid w:val="000906CB"/>
    <w:rsid w:val="00090D4D"/>
    <w:rsid w:val="00091EF6"/>
    <w:rsid w:val="0009205D"/>
    <w:rsid w:val="00092294"/>
    <w:rsid w:val="000935AA"/>
    <w:rsid w:val="00093F81"/>
    <w:rsid w:val="00093FB8"/>
    <w:rsid w:val="00094119"/>
    <w:rsid w:val="00094443"/>
    <w:rsid w:val="00094A81"/>
    <w:rsid w:val="00094B01"/>
    <w:rsid w:val="00094BA9"/>
    <w:rsid w:val="00094F67"/>
    <w:rsid w:val="000954F3"/>
    <w:rsid w:val="0009552C"/>
    <w:rsid w:val="00095FF4"/>
    <w:rsid w:val="000961ED"/>
    <w:rsid w:val="00096D7C"/>
    <w:rsid w:val="00097598"/>
    <w:rsid w:val="00097776"/>
    <w:rsid w:val="00097988"/>
    <w:rsid w:val="00097B6B"/>
    <w:rsid w:val="00097C83"/>
    <w:rsid w:val="000A0445"/>
    <w:rsid w:val="000A070A"/>
    <w:rsid w:val="000A0822"/>
    <w:rsid w:val="000A09DF"/>
    <w:rsid w:val="000A0BA6"/>
    <w:rsid w:val="000A157D"/>
    <w:rsid w:val="000A1753"/>
    <w:rsid w:val="000A1819"/>
    <w:rsid w:val="000A1E95"/>
    <w:rsid w:val="000A1F72"/>
    <w:rsid w:val="000A2509"/>
    <w:rsid w:val="000A2B3B"/>
    <w:rsid w:val="000A2E4C"/>
    <w:rsid w:val="000A2F17"/>
    <w:rsid w:val="000A2FCD"/>
    <w:rsid w:val="000A38FF"/>
    <w:rsid w:val="000A3B10"/>
    <w:rsid w:val="000A3BA0"/>
    <w:rsid w:val="000A3C13"/>
    <w:rsid w:val="000A3D5D"/>
    <w:rsid w:val="000A3DCD"/>
    <w:rsid w:val="000A3E6C"/>
    <w:rsid w:val="000A3F2A"/>
    <w:rsid w:val="000A42ED"/>
    <w:rsid w:val="000A4B5C"/>
    <w:rsid w:val="000A4C27"/>
    <w:rsid w:val="000A5042"/>
    <w:rsid w:val="000A5555"/>
    <w:rsid w:val="000A558B"/>
    <w:rsid w:val="000A56E5"/>
    <w:rsid w:val="000A58DB"/>
    <w:rsid w:val="000A5D70"/>
    <w:rsid w:val="000A693C"/>
    <w:rsid w:val="000A70F7"/>
    <w:rsid w:val="000A71F6"/>
    <w:rsid w:val="000A79DB"/>
    <w:rsid w:val="000A7CCB"/>
    <w:rsid w:val="000A7D32"/>
    <w:rsid w:val="000A7D7F"/>
    <w:rsid w:val="000A7EF0"/>
    <w:rsid w:val="000B0121"/>
    <w:rsid w:val="000B067D"/>
    <w:rsid w:val="000B06D8"/>
    <w:rsid w:val="000B11B4"/>
    <w:rsid w:val="000B14D7"/>
    <w:rsid w:val="000B1C71"/>
    <w:rsid w:val="000B27C9"/>
    <w:rsid w:val="000B2965"/>
    <w:rsid w:val="000B308F"/>
    <w:rsid w:val="000B34E2"/>
    <w:rsid w:val="000B3986"/>
    <w:rsid w:val="000B4414"/>
    <w:rsid w:val="000B4415"/>
    <w:rsid w:val="000B4638"/>
    <w:rsid w:val="000B4F48"/>
    <w:rsid w:val="000B5695"/>
    <w:rsid w:val="000B5A3F"/>
    <w:rsid w:val="000B5DF0"/>
    <w:rsid w:val="000B6003"/>
    <w:rsid w:val="000B6230"/>
    <w:rsid w:val="000B6792"/>
    <w:rsid w:val="000B7609"/>
    <w:rsid w:val="000B7FF8"/>
    <w:rsid w:val="000C0019"/>
    <w:rsid w:val="000C091A"/>
    <w:rsid w:val="000C09B7"/>
    <w:rsid w:val="000C0A37"/>
    <w:rsid w:val="000C0DAD"/>
    <w:rsid w:val="000C0DCF"/>
    <w:rsid w:val="000C19D8"/>
    <w:rsid w:val="000C1C86"/>
    <w:rsid w:val="000C2E80"/>
    <w:rsid w:val="000C3377"/>
    <w:rsid w:val="000C3481"/>
    <w:rsid w:val="000C34BA"/>
    <w:rsid w:val="000C36E2"/>
    <w:rsid w:val="000C3715"/>
    <w:rsid w:val="000C3AA4"/>
    <w:rsid w:val="000C3B80"/>
    <w:rsid w:val="000C444B"/>
    <w:rsid w:val="000C4B4D"/>
    <w:rsid w:val="000C4CB8"/>
    <w:rsid w:val="000C5149"/>
    <w:rsid w:val="000C52DF"/>
    <w:rsid w:val="000C550D"/>
    <w:rsid w:val="000C573C"/>
    <w:rsid w:val="000C5A84"/>
    <w:rsid w:val="000C5AB5"/>
    <w:rsid w:val="000C5BF7"/>
    <w:rsid w:val="000C663C"/>
    <w:rsid w:val="000C688E"/>
    <w:rsid w:val="000C7250"/>
    <w:rsid w:val="000C72E4"/>
    <w:rsid w:val="000C76E8"/>
    <w:rsid w:val="000D0017"/>
    <w:rsid w:val="000D0387"/>
    <w:rsid w:val="000D0943"/>
    <w:rsid w:val="000D1582"/>
    <w:rsid w:val="000D1D8C"/>
    <w:rsid w:val="000D1F27"/>
    <w:rsid w:val="000D25EE"/>
    <w:rsid w:val="000D2B70"/>
    <w:rsid w:val="000D2F6D"/>
    <w:rsid w:val="000D368E"/>
    <w:rsid w:val="000D37E5"/>
    <w:rsid w:val="000D38C5"/>
    <w:rsid w:val="000D3C53"/>
    <w:rsid w:val="000D408B"/>
    <w:rsid w:val="000D43D4"/>
    <w:rsid w:val="000D475F"/>
    <w:rsid w:val="000D483A"/>
    <w:rsid w:val="000D4DBC"/>
    <w:rsid w:val="000D550B"/>
    <w:rsid w:val="000D559A"/>
    <w:rsid w:val="000D596A"/>
    <w:rsid w:val="000D5AE2"/>
    <w:rsid w:val="000D5C2A"/>
    <w:rsid w:val="000D5E72"/>
    <w:rsid w:val="000D62A0"/>
    <w:rsid w:val="000D6D55"/>
    <w:rsid w:val="000D708A"/>
    <w:rsid w:val="000D712C"/>
    <w:rsid w:val="000D7198"/>
    <w:rsid w:val="000D747C"/>
    <w:rsid w:val="000D796A"/>
    <w:rsid w:val="000D7B20"/>
    <w:rsid w:val="000D7EEE"/>
    <w:rsid w:val="000D7FAB"/>
    <w:rsid w:val="000E00C3"/>
    <w:rsid w:val="000E038E"/>
    <w:rsid w:val="000E0489"/>
    <w:rsid w:val="000E05C9"/>
    <w:rsid w:val="000E0A6A"/>
    <w:rsid w:val="000E0B0F"/>
    <w:rsid w:val="000E2AE5"/>
    <w:rsid w:val="000E2BE1"/>
    <w:rsid w:val="000E2CA2"/>
    <w:rsid w:val="000E2D35"/>
    <w:rsid w:val="000E2D93"/>
    <w:rsid w:val="000E2EE4"/>
    <w:rsid w:val="000E2F62"/>
    <w:rsid w:val="000E316C"/>
    <w:rsid w:val="000E37F9"/>
    <w:rsid w:val="000E3933"/>
    <w:rsid w:val="000E3A13"/>
    <w:rsid w:val="000E3E03"/>
    <w:rsid w:val="000E45BF"/>
    <w:rsid w:val="000E4780"/>
    <w:rsid w:val="000E5182"/>
    <w:rsid w:val="000E52A8"/>
    <w:rsid w:val="000E557C"/>
    <w:rsid w:val="000E5623"/>
    <w:rsid w:val="000E5AA7"/>
    <w:rsid w:val="000E61E7"/>
    <w:rsid w:val="000E6A8D"/>
    <w:rsid w:val="000E6AE5"/>
    <w:rsid w:val="000E7094"/>
    <w:rsid w:val="000E70DD"/>
    <w:rsid w:val="000E79A1"/>
    <w:rsid w:val="000E7BD0"/>
    <w:rsid w:val="000E7C0C"/>
    <w:rsid w:val="000E7D64"/>
    <w:rsid w:val="000F0177"/>
    <w:rsid w:val="000F037A"/>
    <w:rsid w:val="000F0CD5"/>
    <w:rsid w:val="000F0E19"/>
    <w:rsid w:val="000F0E4D"/>
    <w:rsid w:val="000F0F17"/>
    <w:rsid w:val="000F19B8"/>
    <w:rsid w:val="000F19EC"/>
    <w:rsid w:val="000F1BC3"/>
    <w:rsid w:val="000F1F5B"/>
    <w:rsid w:val="000F2589"/>
    <w:rsid w:val="000F32FC"/>
    <w:rsid w:val="000F3B46"/>
    <w:rsid w:val="000F3F01"/>
    <w:rsid w:val="000F438B"/>
    <w:rsid w:val="000F43C1"/>
    <w:rsid w:val="000F447C"/>
    <w:rsid w:val="000F4636"/>
    <w:rsid w:val="000F5457"/>
    <w:rsid w:val="000F579E"/>
    <w:rsid w:val="000F5C9A"/>
    <w:rsid w:val="000F5F3C"/>
    <w:rsid w:val="000F6BCD"/>
    <w:rsid w:val="000F6C10"/>
    <w:rsid w:val="000F7066"/>
    <w:rsid w:val="000F746C"/>
    <w:rsid w:val="000F7513"/>
    <w:rsid w:val="000F783F"/>
    <w:rsid w:val="000F7A8C"/>
    <w:rsid w:val="000F7BFB"/>
    <w:rsid w:val="000F7C1A"/>
    <w:rsid w:val="00100706"/>
    <w:rsid w:val="001009D5"/>
    <w:rsid w:val="0010161C"/>
    <w:rsid w:val="001017F7"/>
    <w:rsid w:val="00101992"/>
    <w:rsid w:val="00101B64"/>
    <w:rsid w:val="00101CA2"/>
    <w:rsid w:val="00101ED6"/>
    <w:rsid w:val="00101FEA"/>
    <w:rsid w:val="001023C8"/>
    <w:rsid w:val="00102A2D"/>
    <w:rsid w:val="00103101"/>
    <w:rsid w:val="00103124"/>
    <w:rsid w:val="00103406"/>
    <w:rsid w:val="001035EB"/>
    <w:rsid w:val="00103961"/>
    <w:rsid w:val="00103A13"/>
    <w:rsid w:val="00103AA8"/>
    <w:rsid w:val="00103E18"/>
    <w:rsid w:val="00103E55"/>
    <w:rsid w:val="00104298"/>
    <w:rsid w:val="001048DB"/>
    <w:rsid w:val="00104B3A"/>
    <w:rsid w:val="00104F05"/>
    <w:rsid w:val="0010517C"/>
    <w:rsid w:val="00105753"/>
    <w:rsid w:val="00105789"/>
    <w:rsid w:val="001057EC"/>
    <w:rsid w:val="00105B7A"/>
    <w:rsid w:val="00105DC6"/>
    <w:rsid w:val="00105FA6"/>
    <w:rsid w:val="00105FE9"/>
    <w:rsid w:val="001060C1"/>
    <w:rsid w:val="001064F0"/>
    <w:rsid w:val="00106A77"/>
    <w:rsid w:val="00106DEB"/>
    <w:rsid w:val="00106EC2"/>
    <w:rsid w:val="00106F0E"/>
    <w:rsid w:val="0010779C"/>
    <w:rsid w:val="00107953"/>
    <w:rsid w:val="00107A2B"/>
    <w:rsid w:val="00107E00"/>
    <w:rsid w:val="00110D5D"/>
    <w:rsid w:val="001110EA"/>
    <w:rsid w:val="001118AC"/>
    <w:rsid w:val="00111C4C"/>
    <w:rsid w:val="00111FBE"/>
    <w:rsid w:val="00112832"/>
    <w:rsid w:val="00112E71"/>
    <w:rsid w:val="00112FF4"/>
    <w:rsid w:val="00113DE0"/>
    <w:rsid w:val="00113E05"/>
    <w:rsid w:val="0011414C"/>
    <w:rsid w:val="001145E9"/>
    <w:rsid w:val="00114D4E"/>
    <w:rsid w:val="00115182"/>
    <w:rsid w:val="001153AC"/>
    <w:rsid w:val="001153F2"/>
    <w:rsid w:val="001157F3"/>
    <w:rsid w:val="00115BB7"/>
    <w:rsid w:val="0011620E"/>
    <w:rsid w:val="00116632"/>
    <w:rsid w:val="001170AA"/>
    <w:rsid w:val="001170E8"/>
    <w:rsid w:val="00117438"/>
    <w:rsid w:val="00117621"/>
    <w:rsid w:val="00117913"/>
    <w:rsid w:val="00117AAA"/>
    <w:rsid w:val="00117BDF"/>
    <w:rsid w:val="00117EAD"/>
    <w:rsid w:val="00120341"/>
    <w:rsid w:val="001204E9"/>
    <w:rsid w:val="00120EBC"/>
    <w:rsid w:val="00120FE7"/>
    <w:rsid w:val="001210B6"/>
    <w:rsid w:val="00121568"/>
    <w:rsid w:val="00121887"/>
    <w:rsid w:val="00121ACF"/>
    <w:rsid w:val="00122418"/>
    <w:rsid w:val="00122597"/>
    <w:rsid w:val="00122888"/>
    <w:rsid w:val="00122B96"/>
    <w:rsid w:val="001232F8"/>
    <w:rsid w:val="00123377"/>
    <w:rsid w:val="001235B6"/>
    <w:rsid w:val="00123987"/>
    <w:rsid w:val="0012398F"/>
    <w:rsid w:val="00123DF1"/>
    <w:rsid w:val="00123E0C"/>
    <w:rsid w:val="00124005"/>
    <w:rsid w:val="00124041"/>
    <w:rsid w:val="001244EC"/>
    <w:rsid w:val="00124D1D"/>
    <w:rsid w:val="001250D3"/>
    <w:rsid w:val="001250F9"/>
    <w:rsid w:val="001251B3"/>
    <w:rsid w:val="001252D5"/>
    <w:rsid w:val="001256E5"/>
    <w:rsid w:val="00125E73"/>
    <w:rsid w:val="00125F40"/>
    <w:rsid w:val="00125FB6"/>
    <w:rsid w:val="0012623B"/>
    <w:rsid w:val="001263E2"/>
    <w:rsid w:val="001265D9"/>
    <w:rsid w:val="00126878"/>
    <w:rsid w:val="001269D3"/>
    <w:rsid w:val="00126C06"/>
    <w:rsid w:val="00126D56"/>
    <w:rsid w:val="00127003"/>
    <w:rsid w:val="00127075"/>
    <w:rsid w:val="001272C4"/>
    <w:rsid w:val="0012733B"/>
    <w:rsid w:val="0012757A"/>
    <w:rsid w:val="001279A4"/>
    <w:rsid w:val="00127B40"/>
    <w:rsid w:val="001301BC"/>
    <w:rsid w:val="00130937"/>
    <w:rsid w:val="00130973"/>
    <w:rsid w:val="00130D17"/>
    <w:rsid w:val="00130D68"/>
    <w:rsid w:val="00130E3D"/>
    <w:rsid w:val="00130FC7"/>
    <w:rsid w:val="00130FD1"/>
    <w:rsid w:val="00131012"/>
    <w:rsid w:val="001312D5"/>
    <w:rsid w:val="0013139E"/>
    <w:rsid w:val="001316E2"/>
    <w:rsid w:val="00131835"/>
    <w:rsid w:val="00131B15"/>
    <w:rsid w:val="00131C41"/>
    <w:rsid w:val="00131DA7"/>
    <w:rsid w:val="0013210F"/>
    <w:rsid w:val="0013213B"/>
    <w:rsid w:val="0013276A"/>
    <w:rsid w:val="001327B2"/>
    <w:rsid w:val="0013281F"/>
    <w:rsid w:val="00132841"/>
    <w:rsid w:val="001329E7"/>
    <w:rsid w:val="0013329C"/>
    <w:rsid w:val="0013349C"/>
    <w:rsid w:val="00133713"/>
    <w:rsid w:val="0013421A"/>
    <w:rsid w:val="00134902"/>
    <w:rsid w:val="00134C68"/>
    <w:rsid w:val="00134E96"/>
    <w:rsid w:val="00134FAA"/>
    <w:rsid w:val="00135296"/>
    <w:rsid w:val="0013580F"/>
    <w:rsid w:val="001360BA"/>
    <w:rsid w:val="001361BB"/>
    <w:rsid w:val="0013647B"/>
    <w:rsid w:val="00136AB8"/>
    <w:rsid w:val="00136AE0"/>
    <w:rsid w:val="00136C4A"/>
    <w:rsid w:val="00136D58"/>
    <w:rsid w:val="00136E46"/>
    <w:rsid w:val="001377EA"/>
    <w:rsid w:val="0013791A"/>
    <w:rsid w:val="00137C2A"/>
    <w:rsid w:val="00137CAB"/>
    <w:rsid w:val="00137E59"/>
    <w:rsid w:val="00137EDB"/>
    <w:rsid w:val="00140460"/>
    <w:rsid w:val="00140A31"/>
    <w:rsid w:val="00141092"/>
    <w:rsid w:val="0014123B"/>
    <w:rsid w:val="00141F44"/>
    <w:rsid w:val="00142017"/>
    <w:rsid w:val="00142058"/>
    <w:rsid w:val="0014252E"/>
    <w:rsid w:val="001429D1"/>
    <w:rsid w:val="00142C12"/>
    <w:rsid w:val="00142C32"/>
    <w:rsid w:val="00142DDF"/>
    <w:rsid w:val="001430A5"/>
    <w:rsid w:val="00143321"/>
    <w:rsid w:val="0014341C"/>
    <w:rsid w:val="00143F00"/>
    <w:rsid w:val="0014442E"/>
    <w:rsid w:val="0014445B"/>
    <w:rsid w:val="0014453B"/>
    <w:rsid w:val="0014478E"/>
    <w:rsid w:val="00144F3F"/>
    <w:rsid w:val="00144FF2"/>
    <w:rsid w:val="001450E7"/>
    <w:rsid w:val="00145224"/>
    <w:rsid w:val="00145293"/>
    <w:rsid w:val="001452D9"/>
    <w:rsid w:val="00145870"/>
    <w:rsid w:val="00145AF3"/>
    <w:rsid w:val="00145C46"/>
    <w:rsid w:val="00145C93"/>
    <w:rsid w:val="00146056"/>
    <w:rsid w:val="001463FC"/>
    <w:rsid w:val="0014666B"/>
    <w:rsid w:val="00146864"/>
    <w:rsid w:val="001469BF"/>
    <w:rsid w:val="00146DBA"/>
    <w:rsid w:val="00146E94"/>
    <w:rsid w:val="00146F58"/>
    <w:rsid w:val="00147077"/>
    <w:rsid w:val="001471C2"/>
    <w:rsid w:val="0014752D"/>
    <w:rsid w:val="00147A16"/>
    <w:rsid w:val="001502B4"/>
    <w:rsid w:val="00150363"/>
    <w:rsid w:val="001504E7"/>
    <w:rsid w:val="00150B00"/>
    <w:rsid w:val="0015149E"/>
    <w:rsid w:val="001515C3"/>
    <w:rsid w:val="00151A8A"/>
    <w:rsid w:val="00151EA8"/>
    <w:rsid w:val="001520F5"/>
    <w:rsid w:val="001524E2"/>
    <w:rsid w:val="00152A5C"/>
    <w:rsid w:val="00152B6D"/>
    <w:rsid w:val="00152DC5"/>
    <w:rsid w:val="00153485"/>
    <w:rsid w:val="001547A8"/>
    <w:rsid w:val="00154B08"/>
    <w:rsid w:val="00154BA7"/>
    <w:rsid w:val="00154E20"/>
    <w:rsid w:val="00154FBC"/>
    <w:rsid w:val="00155311"/>
    <w:rsid w:val="00155427"/>
    <w:rsid w:val="001555D2"/>
    <w:rsid w:val="00155977"/>
    <w:rsid w:val="00155AA8"/>
    <w:rsid w:val="00156678"/>
    <w:rsid w:val="00156AE9"/>
    <w:rsid w:val="001570AE"/>
    <w:rsid w:val="001579AA"/>
    <w:rsid w:val="00157A28"/>
    <w:rsid w:val="00157E84"/>
    <w:rsid w:val="001600C3"/>
    <w:rsid w:val="00160252"/>
    <w:rsid w:val="00160417"/>
    <w:rsid w:val="00160BE3"/>
    <w:rsid w:val="001616B9"/>
    <w:rsid w:val="00161851"/>
    <w:rsid w:val="00161902"/>
    <w:rsid w:val="00161BAD"/>
    <w:rsid w:val="00161BFB"/>
    <w:rsid w:val="00161D75"/>
    <w:rsid w:val="001622EE"/>
    <w:rsid w:val="0016235B"/>
    <w:rsid w:val="0016243E"/>
    <w:rsid w:val="00162526"/>
    <w:rsid w:val="00162ABC"/>
    <w:rsid w:val="001630CE"/>
    <w:rsid w:val="0016358C"/>
    <w:rsid w:val="00163833"/>
    <w:rsid w:val="001639F7"/>
    <w:rsid w:val="00163A2E"/>
    <w:rsid w:val="00163C35"/>
    <w:rsid w:val="00163DF7"/>
    <w:rsid w:val="00164246"/>
    <w:rsid w:val="00164CAB"/>
    <w:rsid w:val="00164D3C"/>
    <w:rsid w:val="00164DCA"/>
    <w:rsid w:val="00165158"/>
    <w:rsid w:val="0016526C"/>
    <w:rsid w:val="00165572"/>
    <w:rsid w:val="00165C67"/>
    <w:rsid w:val="00165F1F"/>
    <w:rsid w:val="0016630B"/>
    <w:rsid w:val="00167472"/>
    <w:rsid w:val="00170AA6"/>
    <w:rsid w:val="00170D95"/>
    <w:rsid w:val="00170EE3"/>
    <w:rsid w:val="001710B8"/>
    <w:rsid w:val="001711F4"/>
    <w:rsid w:val="00171720"/>
    <w:rsid w:val="00171BBA"/>
    <w:rsid w:val="00171E18"/>
    <w:rsid w:val="0017262E"/>
    <w:rsid w:val="001729C7"/>
    <w:rsid w:val="00172EDB"/>
    <w:rsid w:val="001730A8"/>
    <w:rsid w:val="00173548"/>
    <w:rsid w:val="001736EE"/>
    <w:rsid w:val="001739F4"/>
    <w:rsid w:val="00173A3C"/>
    <w:rsid w:val="00173E66"/>
    <w:rsid w:val="00174170"/>
    <w:rsid w:val="0017433C"/>
    <w:rsid w:val="0017474F"/>
    <w:rsid w:val="00174DE0"/>
    <w:rsid w:val="00175172"/>
    <w:rsid w:val="0017546B"/>
    <w:rsid w:val="00175AB9"/>
    <w:rsid w:val="00175C2C"/>
    <w:rsid w:val="00175EC1"/>
    <w:rsid w:val="00176282"/>
    <w:rsid w:val="001762DC"/>
    <w:rsid w:val="0017642B"/>
    <w:rsid w:val="0017660D"/>
    <w:rsid w:val="001766F1"/>
    <w:rsid w:val="00176A45"/>
    <w:rsid w:val="00176AE1"/>
    <w:rsid w:val="001772E5"/>
    <w:rsid w:val="001773AB"/>
    <w:rsid w:val="001777C8"/>
    <w:rsid w:val="001777E6"/>
    <w:rsid w:val="00177889"/>
    <w:rsid w:val="00177A4F"/>
    <w:rsid w:val="00177FDE"/>
    <w:rsid w:val="00180079"/>
    <w:rsid w:val="001800D6"/>
    <w:rsid w:val="001800F4"/>
    <w:rsid w:val="00180FAF"/>
    <w:rsid w:val="0018123B"/>
    <w:rsid w:val="00182E69"/>
    <w:rsid w:val="00183265"/>
    <w:rsid w:val="00183D8F"/>
    <w:rsid w:val="001840C5"/>
    <w:rsid w:val="00184AE9"/>
    <w:rsid w:val="001854B6"/>
    <w:rsid w:val="001855FC"/>
    <w:rsid w:val="0018571A"/>
    <w:rsid w:val="00185A72"/>
    <w:rsid w:val="00185B1B"/>
    <w:rsid w:val="00186783"/>
    <w:rsid w:val="00186BCF"/>
    <w:rsid w:val="001873CB"/>
    <w:rsid w:val="00187846"/>
    <w:rsid w:val="0018794A"/>
    <w:rsid w:val="001879E8"/>
    <w:rsid w:val="00187B5B"/>
    <w:rsid w:val="00187D01"/>
    <w:rsid w:val="00187F66"/>
    <w:rsid w:val="00190377"/>
    <w:rsid w:val="0019046A"/>
    <w:rsid w:val="001905D8"/>
    <w:rsid w:val="00190838"/>
    <w:rsid w:val="001908A0"/>
    <w:rsid w:val="00190C88"/>
    <w:rsid w:val="00191378"/>
    <w:rsid w:val="001914CD"/>
    <w:rsid w:val="001920A8"/>
    <w:rsid w:val="0019269E"/>
    <w:rsid w:val="00192717"/>
    <w:rsid w:val="001929A1"/>
    <w:rsid w:val="00192B5E"/>
    <w:rsid w:val="00192C2C"/>
    <w:rsid w:val="00192D73"/>
    <w:rsid w:val="0019303D"/>
    <w:rsid w:val="00193069"/>
    <w:rsid w:val="001931FE"/>
    <w:rsid w:val="001936C3"/>
    <w:rsid w:val="00193988"/>
    <w:rsid w:val="00194063"/>
    <w:rsid w:val="001940F5"/>
    <w:rsid w:val="0019416A"/>
    <w:rsid w:val="0019460F"/>
    <w:rsid w:val="00194700"/>
    <w:rsid w:val="00194985"/>
    <w:rsid w:val="00194C9D"/>
    <w:rsid w:val="00194E1B"/>
    <w:rsid w:val="00195321"/>
    <w:rsid w:val="001955DC"/>
    <w:rsid w:val="00195C05"/>
    <w:rsid w:val="00195D48"/>
    <w:rsid w:val="00195D59"/>
    <w:rsid w:val="001964C4"/>
    <w:rsid w:val="00196729"/>
    <w:rsid w:val="001967D6"/>
    <w:rsid w:val="001969FD"/>
    <w:rsid w:val="00196C5C"/>
    <w:rsid w:val="00196F1A"/>
    <w:rsid w:val="00197293"/>
    <w:rsid w:val="001972CA"/>
    <w:rsid w:val="001973F6"/>
    <w:rsid w:val="00197A0B"/>
    <w:rsid w:val="00197B73"/>
    <w:rsid w:val="00197C1B"/>
    <w:rsid w:val="00197F23"/>
    <w:rsid w:val="001A0533"/>
    <w:rsid w:val="001A0D2A"/>
    <w:rsid w:val="001A0DCB"/>
    <w:rsid w:val="001A110C"/>
    <w:rsid w:val="001A14A5"/>
    <w:rsid w:val="001A1B27"/>
    <w:rsid w:val="001A1C13"/>
    <w:rsid w:val="001A221F"/>
    <w:rsid w:val="001A23BE"/>
    <w:rsid w:val="001A27B6"/>
    <w:rsid w:val="001A2926"/>
    <w:rsid w:val="001A2BE7"/>
    <w:rsid w:val="001A3593"/>
    <w:rsid w:val="001A38A3"/>
    <w:rsid w:val="001A3BE8"/>
    <w:rsid w:val="001A3F55"/>
    <w:rsid w:val="001A4A5F"/>
    <w:rsid w:val="001A4B4C"/>
    <w:rsid w:val="001A4C0F"/>
    <w:rsid w:val="001A5570"/>
    <w:rsid w:val="001A5BED"/>
    <w:rsid w:val="001A5E65"/>
    <w:rsid w:val="001A60CD"/>
    <w:rsid w:val="001A6291"/>
    <w:rsid w:val="001A62A8"/>
    <w:rsid w:val="001A6C7B"/>
    <w:rsid w:val="001A757B"/>
    <w:rsid w:val="001A778F"/>
    <w:rsid w:val="001A7C55"/>
    <w:rsid w:val="001B05AE"/>
    <w:rsid w:val="001B087E"/>
    <w:rsid w:val="001B08E4"/>
    <w:rsid w:val="001B0A23"/>
    <w:rsid w:val="001B0CB9"/>
    <w:rsid w:val="001B0DA0"/>
    <w:rsid w:val="001B1318"/>
    <w:rsid w:val="001B14FF"/>
    <w:rsid w:val="001B1BE1"/>
    <w:rsid w:val="001B1C53"/>
    <w:rsid w:val="001B1CDC"/>
    <w:rsid w:val="001B1DDD"/>
    <w:rsid w:val="001B2378"/>
    <w:rsid w:val="001B2639"/>
    <w:rsid w:val="001B2A09"/>
    <w:rsid w:val="001B2E1A"/>
    <w:rsid w:val="001B2F38"/>
    <w:rsid w:val="001B3EF3"/>
    <w:rsid w:val="001B40AE"/>
    <w:rsid w:val="001B42A5"/>
    <w:rsid w:val="001B47C0"/>
    <w:rsid w:val="001B4B81"/>
    <w:rsid w:val="001B50F1"/>
    <w:rsid w:val="001B5103"/>
    <w:rsid w:val="001B5A16"/>
    <w:rsid w:val="001B5CC6"/>
    <w:rsid w:val="001B5E30"/>
    <w:rsid w:val="001B5FB5"/>
    <w:rsid w:val="001B686E"/>
    <w:rsid w:val="001B6C51"/>
    <w:rsid w:val="001B7113"/>
    <w:rsid w:val="001B7192"/>
    <w:rsid w:val="001B78C6"/>
    <w:rsid w:val="001B7AD2"/>
    <w:rsid w:val="001B7C2E"/>
    <w:rsid w:val="001C00CC"/>
    <w:rsid w:val="001C0233"/>
    <w:rsid w:val="001C0334"/>
    <w:rsid w:val="001C0AE3"/>
    <w:rsid w:val="001C0C86"/>
    <w:rsid w:val="001C12B1"/>
    <w:rsid w:val="001C19E4"/>
    <w:rsid w:val="001C1A3F"/>
    <w:rsid w:val="001C1B21"/>
    <w:rsid w:val="001C1B64"/>
    <w:rsid w:val="001C1EA7"/>
    <w:rsid w:val="001C1FED"/>
    <w:rsid w:val="001C23B7"/>
    <w:rsid w:val="001C2C2B"/>
    <w:rsid w:val="001C2E20"/>
    <w:rsid w:val="001C2EA1"/>
    <w:rsid w:val="001C363E"/>
    <w:rsid w:val="001C3F99"/>
    <w:rsid w:val="001C3F9B"/>
    <w:rsid w:val="001C42D9"/>
    <w:rsid w:val="001C4499"/>
    <w:rsid w:val="001C4532"/>
    <w:rsid w:val="001C46CD"/>
    <w:rsid w:val="001C4C15"/>
    <w:rsid w:val="001C4D1E"/>
    <w:rsid w:val="001C5084"/>
    <w:rsid w:val="001C5E95"/>
    <w:rsid w:val="001C619E"/>
    <w:rsid w:val="001C651F"/>
    <w:rsid w:val="001C66A0"/>
    <w:rsid w:val="001C66E3"/>
    <w:rsid w:val="001C67C8"/>
    <w:rsid w:val="001C6A89"/>
    <w:rsid w:val="001C6C6F"/>
    <w:rsid w:val="001C723B"/>
    <w:rsid w:val="001C75DB"/>
    <w:rsid w:val="001C76DC"/>
    <w:rsid w:val="001C775C"/>
    <w:rsid w:val="001C7DBF"/>
    <w:rsid w:val="001D03ED"/>
    <w:rsid w:val="001D06CA"/>
    <w:rsid w:val="001D0A0A"/>
    <w:rsid w:val="001D0B88"/>
    <w:rsid w:val="001D1486"/>
    <w:rsid w:val="001D1A41"/>
    <w:rsid w:val="001D1B54"/>
    <w:rsid w:val="001D2015"/>
    <w:rsid w:val="001D2817"/>
    <w:rsid w:val="001D2C2B"/>
    <w:rsid w:val="001D3733"/>
    <w:rsid w:val="001D3B6E"/>
    <w:rsid w:val="001D3E4D"/>
    <w:rsid w:val="001D40BD"/>
    <w:rsid w:val="001D4667"/>
    <w:rsid w:val="001D4958"/>
    <w:rsid w:val="001D4CBD"/>
    <w:rsid w:val="001D4FD9"/>
    <w:rsid w:val="001D52BD"/>
    <w:rsid w:val="001D5378"/>
    <w:rsid w:val="001D5686"/>
    <w:rsid w:val="001D5828"/>
    <w:rsid w:val="001D589E"/>
    <w:rsid w:val="001D5A2C"/>
    <w:rsid w:val="001D5CE4"/>
    <w:rsid w:val="001D6958"/>
    <w:rsid w:val="001D6C9D"/>
    <w:rsid w:val="001D6F5B"/>
    <w:rsid w:val="001D7AA3"/>
    <w:rsid w:val="001D7B60"/>
    <w:rsid w:val="001D7D41"/>
    <w:rsid w:val="001E0243"/>
    <w:rsid w:val="001E02C9"/>
    <w:rsid w:val="001E0790"/>
    <w:rsid w:val="001E0EEC"/>
    <w:rsid w:val="001E190A"/>
    <w:rsid w:val="001E1F47"/>
    <w:rsid w:val="001E211F"/>
    <w:rsid w:val="001E2195"/>
    <w:rsid w:val="001E21BD"/>
    <w:rsid w:val="001E22A5"/>
    <w:rsid w:val="001E275F"/>
    <w:rsid w:val="001E2D86"/>
    <w:rsid w:val="001E2DD5"/>
    <w:rsid w:val="001E336B"/>
    <w:rsid w:val="001E348C"/>
    <w:rsid w:val="001E3895"/>
    <w:rsid w:val="001E3E8D"/>
    <w:rsid w:val="001E4109"/>
    <w:rsid w:val="001E4513"/>
    <w:rsid w:val="001E45E6"/>
    <w:rsid w:val="001E4673"/>
    <w:rsid w:val="001E4F08"/>
    <w:rsid w:val="001E5E3A"/>
    <w:rsid w:val="001E5FCE"/>
    <w:rsid w:val="001E6361"/>
    <w:rsid w:val="001E68D2"/>
    <w:rsid w:val="001E6AC0"/>
    <w:rsid w:val="001E6AC1"/>
    <w:rsid w:val="001E7283"/>
    <w:rsid w:val="001E7514"/>
    <w:rsid w:val="001E7982"/>
    <w:rsid w:val="001E7B5B"/>
    <w:rsid w:val="001E7BCF"/>
    <w:rsid w:val="001E7D1F"/>
    <w:rsid w:val="001E7D45"/>
    <w:rsid w:val="001E7EE7"/>
    <w:rsid w:val="001F019A"/>
    <w:rsid w:val="001F02DD"/>
    <w:rsid w:val="001F0319"/>
    <w:rsid w:val="001F04A0"/>
    <w:rsid w:val="001F0C50"/>
    <w:rsid w:val="001F1008"/>
    <w:rsid w:val="001F1597"/>
    <w:rsid w:val="001F15D6"/>
    <w:rsid w:val="001F1932"/>
    <w:rsid w:val="001F1E87"/>
    <w:rsid w:val="001F2333"/>
    <w:rsid w:val="001F23C8"/>
    <w:rsid w:val="001F2754"/>
    <w:rsid w:val="001F2988"/>
    <w:rsid w:val="001F2D25"/>
    <w:rsid w:val="001F2E4E"/>
    <w:rsid w:val="001F3110"/>
    <w:rsid w:val="001F3711"/>
    <w:rsid w:val="001F3C43"/>
    <w:rsid w:val="001F42E8"/>
    <w:rsid w:val="001F4A38"/>
    <w:rsid w:val="001F50BC"/>
    <w:rsid w:val="001F56F2"/>
    <w:rsid w:val="001F5801"/>
    <w:rsid w:val="001F67F7"/>
    <w:rsid w:val="001F6A4B"/>
    <w:rsid w:val="001F6B20"/>
    <w:rsid w:val="001F6F65"/>
    <w:rsid w:val="001F76B4"/>
    <w:rsid w:val="001F7B11"/>
    <w:rsid w:val="001F7B7F"/>
    <w:rsid w:val="001F7D61"/>
    <w:rsid w:val="001F7F43"/>
    <w:rsid w:val="00200568"/>
    <w:rsid w:val="0020091F"/>
    <w:rsid w:val="00200A4C"/>
    <w:rsid w:val="002013F4"/>
    <w:rsid w:val="00201498"/>
    <w:rsid w:val="00201994"/>
    <w:rsid w:val="00201CCE"/>
    <w:rsid w:val="00202284"/>
    <w:rsid w:val="002022A1"/>
    <w:rsid w:val="002022B3"/>
    <w:rsid w:val="0020241D"/>
    <w:rsid w:val="002024BB"/>
    <w:rsid w:val="00202631"/>
    <w:rsid w:val="0020263F"/>
    <w:rsid w:val="00202D57"/>
    <w:rsid w:val="00202D91"/>
    <w:rsid w:val="002034A9"/>
    <w:rsid w:val="00203707"/>
    <w:rsid w:val="002037FC"/>
    <w:rsid w:val="002039FA"/>
    <w:rsid w:val="0020481B"/>
    <w:rsid w:val="002049EF"/>
    <w:rsid w:val="002054C8"/>
    <w:rsid w:val="00205505"/>
    <w:rsid w:val="0020563C"/>
    <w:rsid w:val="002056B3"/>
    <w:rsid w:val="00205E22"/>
    <w:rsid w:val="00206046"/>
    <w:rsid w:val="00206279"/>
    <w:rsid w:val="002065F8"/>
    <w:rsid w:val="0020664A"/>
    <w:rsid w:val="00206A9F"/>
    <w:rsid w:val="00206AB1"/>
    <w:rsid w:val="00206ACA"/>
    <w:rsid w:val="00206DC6"/>
    <w:rsid w:val="00207350"/>
    <w:rsid w:val="002073E8"/>
    <w:rsid w:val="0020789E"/>
    <w:rsid w:val="00207BB1"/>
    <w:rsid w:val="00210135"/>
    <w:rsid w:val="002101B5"/>
    <w:rsid w:val="0021099F"/>
    <w:rsid w:val="00210A18"/>
    <w:rsid w:val="00210E6A"/>
    <w:rsid w:val="0021129C"/>
    <w:rsid w:val="002118B2"/>
    <w:rsid w:val="00211CFF"/>
    <w:rsid w:val="002120F4"/>
    <w:rsid w:val="0021231A"/>
    <w:rsid w:val="00212746"/>
    <w:rsid w:val="0021285D"/>
    <w:rsid w:val="00212E8E"/>
    <w:rsid w:val="00212F00"/>
    <w:rsid w:val="002135EA"/>
    <w:rsid w:val="00213BE3"/>
    <w:rsid w:val="00213C21"/>
    <w:rsid w:val="00213E9F"/>
    <w:rsid w:val="00214033"/>
    <w:rsid w:val="00214062"/>
    <w:rsid w:val="00214285"/>
    <w:rsid w:val="00214367"/>
    <w:rsid w:val="00214579"/>
    <w:rsid w:val="00214B63"/>
    <w:rsid w:val="00215252"/>
    <w:rsid w:val="0021532A"/>
    <w:rsid w:val="00215417"/>
    <w:rsid w:val="00215F2D"/>
    <w:rsid w:val="00216170"/>
    <w:rsid w:val="0021668A"/>
    <w:rsid w:val="0021687E"/>
    <w:rsid w:val="00216889"/>
    <w:rsid w:val="00216A01"/>
    <w:rsid w:val="00216AD2"/>
    <w:rsid w:val="00216CEB"/>
    <w:rsid w:val="0021701B"/>
    <w:rsid w:val="002172DD"/>
    <w:rsid w:val="00217403"/>
    <w:rsid w:val="002207F9"/>
    <w:rsid w:val="002208A6"/>
    <w:rsid w:val="00220B07"/>
    <w:rsid w:val="00220CC7"/>
    <w:rsid w:val="00220D04"/>
    <w:rsid w:val="00220FEB"/>
    <w:rsid w:val="0022104C"/>
    <w:rsid w:val="002211E7"/>
    <w:rsid w:val="0022127B"/>
    <w:rsid w:val="002213AC"/>
    <w:rsid w:val="002215BF"/>
    <w:rsid w:val="00221853"/>
    <w:rsid w:val="00221F92"/>
    <w:rsid w:val="0022201B"/>
    <w:rsid w:val="0022228F"/>
    <w:rsid w:val="0022296D"/>
    <w:rsid w:val="00222E1A"/>
    <w:rsid w:val="00223009"/>
    <w:rsid w:val="0022303C"/>
    <w:rsid w:val="0022329E"/>
    <w:rsid w:val="00223860"/>
    <w:rsid w:val="00223BAA"/>
    <w:rsid w:val="00223C13"/>
    <w:rsid w:val="00223D5D"/>
    <w:rsid w:val="002243A5"/>
    <w:rsid w:val="00224C26"/>
    <w:rsid w:val="00224D42"/>
    <w:rsid w:val="002252CC"/>
    <w:rsid w:val="00225654"/>
    <w:rsid w:val="00225798"/>
    <w:rsid w:val="00225A92"/>
    <w:rsid w:val="00225BB1"/>
    <w:rsid w:val="00225CB1"/>
    <w:rsid w:val="002264FE"/>
    <w:rsid w:val="002266D1"/>
    <w:rsid w:val="0022690F"/>
    <w:rsid w:val="00226DC1"/>
    <w:rsid w:val="00227473"/>
    <w:rsid w:val="002276BD"/>
    <w:rsid w:val="002277EC"/>
    <w:rsid w:val="0022792C"/>
    <w:rsid w:val="002302A6"/>
    <w:rsid w:val="002304F7"/>
    <w:rsid w:val="002308BC"/>
    <w:rsid w:val="002310B7"/>
    <w:rsid w:val="00231189"/>
    <w:rsid w:val="002313A2"/>
    <w:rsid w:val="002313AE"/>
    <w:rsid w:val="00231489"/>
    <w:rsid w:val="0023154E"/>
    <w:rsid w:val="00231646"/>
    <w:rsid w:val="00231816"/>
    <w:rsid w:val="00231E2E"/>
    <w:rsid w:val="0023223E"/>
    <w:rsid w:val="002324E0"/>
    <w:rsid w:val="002329AF"/>
    <w:rsid w:val="002329F8"/>
    <w:rsid w:val="00232EF6"/>
    <w:rsid w:val="00232F81"/>
    <w:rsid w:val="00233AD7"/>
    <w:rsid w:val="00233BDC"/>
    <w:rsid w:val="00233C8F"/>
    <w:rsid w:val="00233D0D"/>
    <w:rsid w:val="00233EFE"/>
    <w:rsid w:val="00233F68"/>
    <w:rsid w:val="00234379"/>
    <w:rsid w:val="0023443B"/>
    <w:rsid w:val="00234AB8"/>
    <w:rsid w:val="00234D55"/>
    <w:rsid w:val="00235408"/>
    <w:rsid w:val="00235673"/>
    <w:rsid w:val="00236165"/>
    <w:rsid w:val="002362FD"/>
    <w:rsid w:val="002364AC"/>
    <w:rsid w:val="00237A68"/>
    <w:rsid w:val="00237ED5"/>
    <w:rsid w:val="00237F7E"/>
    <w:rsid w:val="00240056"/>
    <w:rsid w:val="002401DA"/>
    <w:rsid w:val="00240352"/>
    <w:rsid w:val="00240383"/>
    <w:rsid w:val="0024050B"/>
    <w:rsid w:val="00240832"/>
    <w:rsid w:val="002408C3"/>
    <w:rsid w:val="00240C5A"/>
    <w:rsid w:val="002410B7"/>
    <w:rsid w:val="0024129C"/>
    <w:rsid w:val="002414D2"/>
    <w:rsid w:val="00241A6C"/>
    <w:rsid w:val="00241DDD"/>
    <w:rsid w:val="002420F3"/>
    <w:rsid w:val="00242121"/>
    <w:rsid w:val="002422F2"/>
    <w:rsid w:val="00242463"/>
    <w:rsid w:val="00242483"/>
    <w:rsid w:val="00242534"/>
    <w:rsid w:val="00242551"/>
    <w:rsid w:val="00242ED4"/>
    <w:rsid w:val="00242F7C"/>
    <w:rsid w:val="00242F86"/>
    <w:rsid w:val="00243000"/>
    <w:rsid w:val="00243219"/>
    <w:rsid w:val="00243879"/>
    <w:rsid w:val="00243CAA"/>
    <w:rsid w:val="00243E88"/>
    <w:rsid w:val="00244220"/>
    <w:rsid w:val="00244302"/>
    <w:rsid w:val="0024467A"/>
    <w:rsid w:val="00244AB9"/>
    <w:rsid w:val="00244ABF"/>
    <w:rsid w:val="00244DFE"/>
    <w:rsid w:val="00244F80"/>
    <w:rsid w:val="002450DD"/>
    <w:rsid w:val="002451BF"/>
    <w:rsid w:val="002452C4"/>
    <w:rsid w:val="0024536F"/>
    <w:rsid w:val="00245999"/>
    <w:rsid w:val="00245F1B"/>
    <w:rsid w:val="00245F75"/>
    <w:rsid w:val="00246476"/>
    <w:rsid w:val="00246B26"/>
    <w:rsid w:val="00246C1B"/>
    <w:rsid w:val="00246CB9"/>
    <w:rsid w:val="00247667"/>
    <w:rsid w:val="002477A8"/>
    <w:rsid w:val="0024791D"/>
    <w:rsid w:val="002479D8"/>
    <w:rsid w:val="00247F1F"/>
    <w:rsid w:val="00250102"/>
    <w:rsid w:val="00250A65"/>
    <w:rsid w:val="00250D6B"/>
    <w:rsid w:val="00250DC7"/>
    <w:rsid w:val="00251386"/>
    <w:rsid w:val="00251478"/>
    <w:rsid w:val="00251F9F"/>
    <w:rsid w:val="00252055"/>
    <w:rsid w:val="00252095"/>
    <w:rsid w:val="00252187"/>
    <w:rsid w:val="002524EF"/>
    <w:rsid w:val="00252B2A"/>
    <w:rsid w:val="00252C51"/>
    <w:rsid w:val="00252D1C"/>
    <w:rsid w:val="00252D80"/>
    <w:rsid w:val="00253630"/>
    <w:rsid w:val="00253993"/>
    <w:rsid w:val="00253B17"/>
    <w:rsid w:val="002540C6"/>
    <w:rsid w:val="002545A2"/>
    <w:rsid w:val="00254A1D"/>
    <w:rsid w:val="00254B31"/>
    <w:rsid w:val="00254B5F"/>
    <w:rsid w:val="00254B74"/>
    <w:rsid w:val="00254EB7"/>
    <w:rsid w:val="00255081"/>
    <w:rsid w:val="00255F39"/>
    <w:rsid w:val="002563C2"/>
    <w:rsid w:val="002568DA"/>
    <w:rsid w:val="002570EF"/>
    <w:rsid w:val="0025724D"/>
    <w:rsid w:val="00257677"/>
    <w:rsid w:val="002576CF"/>
    <w:rsid w:val="00257E94"/>
    <w:rsid w:val="0025D432"/>
    <w:rsid w:val="00260568"/>
    <w:rsid w:val="002608F9"/>
    <w:rsid w:val="00260921"/>
    <w:rsid w:val="00260BD0"/>
    <w:rsid w:val="00261056"/>
    <w:rsid w:val="0026129A"/>
    <w:rsid w:val="002615DD"/>
    <w:rsid w:val="0026177D"/>
    <w:rsid w:val="002624A8"/>
    <w:rsid w:val="002628EE"/>
    <w:rsid w:val="00262ADA"/>
    <w:rsid w:val="00263241"/>
    <w:rsid w:val="00263D14"/>
    <w:rsid w:val="00263F60"/>
    <w:rsid w:val="00264166"/>
    <w:rsid w:val="0026433F"/>
    <w:rsid w:val="00264942"/>
    <w:rsid w:val="00264CC6"/>
    <w:rsid w:val="00264CCB"/>
    <w:rsid w:val="00265001"/>
    <w:rsid w:val="002650D2"/>
    <w:rsid w:val="0026519F"/>
    <w:rsid w:val="00265C65"/>
    <w:rsid w:val="002660D2"/>
    <w:rsid w:val="0026642C"/>
    <w:rsid w:val="002670A4"/>
    <w:rsid w:val="002671BF"/>
    <w:rsid w:val="0026751E"/>
    <w:rsid w:val="00267D1A"/>
    <w:rsid w:val="00267F2F"/>
    <w:rsid w:val="002704C3"/>
    <w:rsid w:val="00270D25"/>
    <w:rsid w:val="00270EBD"/>
    <w:rsid w:val="002710E6"/>
    <w:rsid w:val="0027143B"/>
    <w:rsid w:val="0027166B"/>
    <w:rsid w:val="00271759"/>
    <w:rsid w:val="00271CD7"/>
    <w:rsid w:val="00272002"/>
    <w:rsid w:val="00272209"/>
    <w:rsid w:val="00272649"/>
    <w:rsid w:val="0027270B"/>
    <w:rsid w:val="00272846"/>
    <w:rsid w:val="00272953"/>
    <w:rsid w:val="00272FBE"/>
    <w:rsid w:val="002735E8"/>
    <w:rsid w:val="002736CE"/>
    <w:rsid w:val="002738F4"/>
    <w:rsid w:val="00273B1C"/>
    <w:rsid w:val="00273F9C"/>
    <w:rsid w:val="00274527"/>
    <w:rsid w:val="0027465B"/>
    <w:rsid w:val="0027468D"/>
    <w:rsid w:val="00274949"/>
    <w:rsid w:val="00274D2F"/>
    <w:rsid w:val="00274D40"/>
    <w:rsid w:val="00274F2E"/>
    <w:rsid w:val="00274F39"/>
    <w:rsid w:val="00274F74"/>
    <w:rsid w:val="00274F92"/>
    <w:rsid w:val="0027502C"/>
    <w:rsid w:val="00275822"/>
    <w:rsid w:val="00275EFC"/>
    <w:rsid w:val="00276150"/>
    <w:rsid w:val="0027617A"/>
    <w:rsid w:val="0027661E"/>
    <w:rsid w:val="0027693F"/>
    <w:rsid w:val="00276CFA"/>
    <w:rsid w:val="00277B38"/>
    <w:rsid w:val="00280177"/>
    <w:rsid w:val="00280694"/>
    <w:rsid w:val="00280A8B"/>
    <w:rsid w:val="002810E5"/>
    <w:rsid w:val="002815AC"/>
    <w:rsid w:val="002817F0"/>
    <w:rsid w:val="00281B9E"/>
    <w:rsid w:val="00282367"/>
    <w:rsid w:val="00282A4D"/>
    <w:rsid w:val="00282C03"/>
    <w:rsid w:val="00282E00"/>
    <w:rsid w:val="0028317C"/>
    <w:rsid w:val="0028378B"/>
    <w:rsid w:val="00283B4F"/>
    <w:rsid w:val="00283D44"/>
    <w:rsid w:val="00284100"/>
    <w:rsid w:val="0028413F"/>
    <w:rsid w:val="002843E0"/>
    <w:rsid w:val="00284417"/>
    <w:rsid w:val="00284623"/>
    <w:rsid w:val="00284673"/>
    <w:rsid w:val="002846E5"/>
    <w:rsid w:val="00284944"/>
    <w:rsid w:val="00284BB3"/>
    <w:rsid w:val="00284CAD"/>
    <w:rsid w:val="00284FE2"/>
    <w:rsid w:val="00284FF1"/>
    <w:rsid w:val="00285145"/>
    <w:rsid w:val="0028530D"/>
    <w:rsid w:val="00285330"/>
    <w:rsid w:val="00285395"/>
    <w:rsid w:val="002853E1"/>
    <w:rsid w:val="002853F5"/>
    <w:rsid w:val="0028548F"/>
    <w:rsid w:val="00285854"/>
    <w:rsid w:val="00286669"/>
    <w:rsid w:val="00286BEF"/>
    <w:rsid w:val="00286FCF"/>
    <w:rsid w:val="00287601"/>
    <w:rsid w:val="002879A6"/>
    <w:rsid w:val="00287D74"/>
    <w:rsid w:val="002901A3"/>
    <w:rsid w:val="00290920"/>
    <w:rsid w:val="00290A98"/>
    <w:rsid w:val="00290D0E"/>
    <w:rsid w:val="00290EAF"/>
    <w:rsid w:val="002914D1"/>
    <w:rsid w:val="0029177D"/>
    <w:rsid w:val="00291914"/>
    <w:rsid w:val="00291D3F"/>
    <w:rsid w:val="00291DEF"/>
    <w:rsid w:val="0029221C"/>
    <w:rsid w:val="00292B6A"/>
    <w:rsid w:val="00293164"/>
    <w:rsid w:val="00293313"/>
    <w:rsid w:val="002938C2"/>
    <w:rsid w:val="0029394B"/>
    <w:rsid w:val="00293E74"/>
    <w:rsid w:val="00294DB6"/>
    <w:rsid w:val="00295160"/>
    <w:rsid w:val="0029529B"/>
    <w:rsid w:val="00295C0C"/>
    <w:rsid w:val="00295CE3"/>
    <w:rsid w:val="00296044"/>
    <w:rsid w:val="002963E5"/>
    <w:rsid w:val="002966E4"/>
    <w:rsid w:val="00297289"/>
    <w:rsid w:val="0029733F"/>
    <w:rsid w:val="00297592"/>
    <w:rsid w:val="00297799"/>
    <w:rsid w:val="00297C2E"/>
    <w:rsid w:val="00297E46"/>
    <w:rsid w:val="002A0E30"/>
    <w:rsid w:val="002A0E41"/>
    <w:rsid w:val="002A0FF6"/>
    <w:rsid w:val="002A1147"/>
    <w:rsid w:val="002A11B4"/>
    <w:rsid w:val="002A13F2"/>
    <w:rsid w:val="002A15FC"/>
    <w:rsid w:val="002A171C"/>
    <w:rsid w:val="002A1801"/>
    <w:rsid w:val="002A1D78"/>
    <w:rsid w:val="002A1D9E"/>
    <w:rsid w:val="002A1F07"/>
    <w:rsid w:val="002A1F6E"/>
    <w:rsid w:val="002A264F"/>
    <w:rsid w:val="002A2874"/>
    <w:rsid w:val="002A2D6B"/>
    <w:rsid w:val="002A3443"/>
    <w:rsid w:val="002A346F"/>
    <w:rsid w:val="002A3853"/>
    <w:rsid w:val="002A3F01"/>
    <w:rsid w:val="002A414C"/>
    <w:rsid w:val="002A42B8"/>
    <w:rsid w:val="002A48A9"/>
    <w:rsid w:val="002A4B2B"/>
    <w:rsid w:val="002A4B8F"/>
    <w:rsid w:val="002A4D3B"/>
    <w:rsid w:val="002A54E7"/>
    <w:rsid w:val="002A580C"/>
    <w:rsid w:val="002A5E85"/>
    <w:rsid w:val="002A5EC4"/>
    <w:rsid w:val="002A5F8E"/>
    <w:rsid w:val="002A623A"/>
    <w:rsid w:val="002A6605"/>
    <w:rsid w:val="002A687A"/>
    <w:rsid w:val="002A6BC3"/>
    <w:rsid w:val="002A6E27"/>
    <w:rsid w:val="002A70B9"/>
    <w:rsid w:val="002A746E"/>
    <w:rsid w:val="002A7502"/>
    <w:rsid w:val="002A7562"/>
    <w:rsid w:val="002A7646"/>
    <w:rsid w:val="002A77E5"/>
    <w:rsid w:val="002A786C"/>
    <w:rsid w:val="002A7AAC"/>
    <w:rsid w:val="002A7D18"/>
    <w:rsid w:val="002A7DCC"/>
    <w:rsid w:val="002A7FC7"/>
    <w:rsid w:val="002B0902"/>
    <w:rsid w:val="002B0D6D"/>
    <w:rsid w:val="002B0DC8"/>
    <w:rsid w:val="002B13C3"/>
    <w:rsid w:val="002B1742"/>
    <w:rsid w:val="002B1750"/>
    <w:rsid w:val="002B1B88"/>
    <w:rsid w:val="002B1E11"/>
    <w:rsid w:val="002B239D"/>
    <w:rsid w:val="002B2604"/>
    <w:rsid w:val="002B35B0"/>
    <w:rsid w:val="002B35E1"/>
    <w:rsid w:val="002B37D3"/>
    <w:rsid w:val="002B3C72"/>
    <w:rsid w:val="002B3E6F"/>
    <w:rsid w:val="002B428D"/>
    <w:rsid w:val="002B4493"/>
    <w:rsid w:val="002B46F0"/>
    <w:rsid w:val="002B4F9E"/>
    <w:rsid w:val="002B5079"/>
    <w:rsid w:val="002B5556"/>
    <w:rsid w:val="002B57F3"/>
    <w:rsid w:val="002B5B18"/>
    <w:rsid w:val="002B5B7D"/>
    <w:rsid w:val="002B5D16"/>
    <w:rsid w:val="002B6140"/>
    <w:rsid w:val="002B6406"/>
    <w:rsid w:val="002B6530"/>
    <w:rsid w:val="002B6AE8"/>
    <w:rsid w:val="002B6C95"/>
    <w:rsid w:val="002B7166"/>
    <w:rsid w:val="002B7397"/>
    <w:rsid w:val="002B74F9"/>
    <w:rsid w:val="002B7965"/>
    <w:rsid w:val="002B7BAB"/>
    <w:rsid w:val="002C0101"/>
    <w:rsid w:val="002C014B"/>
    <w:rsid w:val="002C04CD"/>
    <w:rsid w:val="002C06D0"/>
    <w:rsid w:val="002C06F9"/>
    <w:rsid w:val="002C075C"/>
    <w:rsid w:val="002C0A3E"/>
    <w:rsid w:val="002C0AAF"/>
    <w:rsid w:val="002C0ABA"/>
    <w:rsid w:val="002C0C00"/>
    <w:rsid w:val="002C0C4F"/>
    <w:rsid w:val="002C0CE5"/>
    <w:rsid w:val="002C1332"/>
    <w:rsid w:val="002C164B"/>
    <w:rsid w:val="002C1967"/>
    <w:rsid w:val="002C1CF5"/>
    <w:rsid w:val="002C22C1"/>
    <w:rsid w:val="002C2F64"/>
    <w:rsid w:val="002C3078"/>
    <w:rsid w:val="002C3285"/>
    <w:rsid w:val="002C32A0"/>
    <w:rsid w:val="002C3B5E"/>
    <w:rsid w:val="002C3E38"/>
    <w:rsid w:val="002C455D"/>
    <w:rsid w:val="002C485B"/>
    <w:rsid w:val="002C4BEF"/>
    <w:rsid w:val="002C52A9"/>
    <w:rsid w:val="002C5610"/>
    <w:rsid w:val="002C5780"/>
    <w:rsid w:val="002C59B5"/>
    <w:rsid w:val="002C6005"/>
    <w:rsid w:val="002C6142"/>
    <w:rsid w:val="002C6231"/>
    <w:rsid w:val="002C6BCF"/>
    <w:rsid w:val="002C6D36"/>
    <w:rsid w:val="002C74D2"/>
    <w:rsid w:val="002C796E"/>
    <w:rsid w:val="002C7A99"/>
    <w:rsid w:val="002C7E53"/>
    <w:rsid w:val="002C7EB6"/>
    <w:rsid w:val="002D01F3"/>
    <w:rsid w:val="002D0C54"/>
    <w:rsid w:val="002D0CB5"/>
    <w:rsid w:val="002D0F55"/>
    <w:rsid w:val="002D116D"/>
    <w:rsid w:val="002D1198"/>
    <w:rsid w:val="002D12B0"/>
    <w:rsid w:val="002D1509"/>
    <w:rsid w:val="002D1752"/>
    <w:rsid w:val="002D1914"/>
    <w:rsid w:val="002D1A28"/>
    <w:rsid w:val="002D1ED6"/>
    <w:rsid w:val="002D2033"/>
    <w:rsid w:val="002D20B8"/>
    <w:rsid w:val="002D26B1"/>
    <w:rsid w:val="002D3125"/>
    <w:rsid w:val="002D3854"/>
    <w:rsid w:val="002D3A5B"/>
    <w:rsid w:val="002D3A60"/>
    <w:rsid w:val="002D40BF"/>
    <w:rsid w:val="002D43D0"/>
    <w:rsid w:val="002D4579"/>
    <w:rsid w:val="002D4843"/>
    <w:rsid w:val="002D5022"/>
    <w:rsid w:val="002D51A9"/>
    <w:rsid w:val="002D586F"/>
    <w:rsid w:val="002D5D1B"/>
    <w:rsid w:val="002D5F20"/>
    <w:rsid w:val="002D61D1"/>
    <w:rsid w:val="002D63BE"/>
    <w:rsid w:val="002D6D3C"/>
    <w:rsid w:val="002D6E15"/>
    <w:rsid w:val="002D6EA5"/>
    <w:rsid w:val="002D722F"/>
    <w:rsid w:val="002D7233"/>
    <w:rsid w:val="002D7765"/>
    <w:rsid w:val="002D7DEB"/>
    <w:rsid w:val="002E0194"/>
    <w:rsid w:val="002E01A3"/>
    <w:rsid w:val="002E05D7"/>
    <w:rsid w:val="002E080B"/>
    <w:rsid w:val="002E0ACE"/>
    <w:rsid w:val="002E165D"/>
    <w:rsid w:val="002E1DED"/>
    <w:rsid w:val="002E1EB0"/>
    <w:rsid w:val="002E2221"/>
    <w:rsid w:val="002E2249"/>
    <w:rsid w:val="002E254B"/>
    <w:rsid w:val="002E255C"/>
    <w:rsid w:val="002E2586"/>
    <w:rsid w:val="002E25D4"/>
    <w:rsid w:val="002E2778"/>
    <w:rsid w:val="002E2D7B"/>
    <w:rsid w:val="002E2E93"/>
    <w:rsid w:val="002E3961"/>
    <w:rsid w:val="002E47DE"/>
    <w:rsid w:val="002E5011"/>
    <w:rsid w:val="002E51DD"/>
    <w:rsid w:val="002E58C6"/>
    <w:rsid w:val="002E5D61"/>
    <w:rsid w:val="002E622C"/>
    <w:rsid w:val="002E63C9"/>
    <w:rsid w:val="002E63F9"/>
    <w:rsid w:val="002E6489"/>
    <w:rsid w:val="002E65A4"/>
    <w:rsid w:val="002E6B65"/>
    <w:rsid w:val="002E7044"/>
    <w:rsid w:val="002E73AB"/>
    <w:rsid w:val="002E7434"/>
    <w:rsid w:val="002E757F"/>
    <w:rsid w:val="002E79AD"/>
    <w:rsid w:val="002E7F35"/>
    <w:rsid w:val="002F0C15"/>
    <w:rsid w:val="002F0E25"/>
    <w:rsid w:val="002F1060"/>
    <w:rsid w:val="002F109C"/>
    <w:rsid w:val="002F1315"/>
    <w:rsid w:val="002F19B2"/>
    <w:rsid w:val="002F1FCB"/>
    <w:rsid w:val="002F22BF"/>
    <w:rsid w:val="002F22E5"/>
    <w:rsid w:val="002F25E5"/>
    <w:rsid w:val="002F2B82"/>
    <w:rsid w:val="002F3026"/>
    <w:rsid w:val="002F31D9"/>
    <w:rsid w:val="002F3379"/>
    <w:rsid w:val="002F340A"/>
    <w:rsid w:val="002F3620"/>
    <w:rsid w:val="002F3B7A"/>
    <w:rsid w:val="002F3E19"/>
    <w:rsid w:val="002F3EAC"/>
    <w:rsid w:val="002F442C"/>
    <w:rsid w:val="002F44B9"/>
    <w:rsid w:val="002F4689"/>
    <w:rsid w:val="002F46D8"/>
    <w:rsid w:val="002F493F"/>
    <w:rsid w:val="002F4A51"/>
    <w:rsid w:val="002F5351"/>
    <w:rsid w:val="002F5488"/>
    <w:rsid w:val="002F5512"/>
    <w:rsid w:val="002F5B2C"/>
    <w:rsid w:val="002F5DB7"/>
    <w:rsid w:val="002F69AA"/>
    <w:rsid w:val="002F74C6"/>
    <w:rsid w:val="002F7503"/>
    <w:rsid w:val="002F768F"/>
    <w:rsid w:val="002F7B71"/>
    <w:rsid w:val="002F7F15"/>
    <w:rsid w:val="00300006"/>
    <w:rsid w:val="003003D8"/>
    <w:rsid w:val="003008C7"/>
    <w:rsid w:val="003008FA"/>
    <w:rsid w:val="00300AE4"/>
    <w:rsid w:val="00301012"/>
    <w:rsid w:val="00301277"/>
    <w:rsid w:val="00301700"/>
    <w:rsid w:val="00302855"/>
    <w:rsid w:val="00303244"/>
    <w:rsid w:val="00303466"/>
    <w:rsid w:val="00303761"/>
    <w:rsid w:val="00303779"/>
    <w:rsid w:val="00303C13"/>
    <w:rsid w:val="0030413F"/>
    <w:rsid w:val="0030420D"/>
    <w:rsid w:val="003048FC"/>
    <w:rsid w:val="00304E98"/>
    <w:rsid w:val="00304F73"/>
    <w:rsid w:val="003052F3"/>
    <w:rsid w:val="00305E87"/>
    <w:rsid w:val="00305EED"/>
    <w:rsid w:val="00306084"/>
    <w:rsid w:val="00306915"/>
    <w:rsid w:val="0030698B"/>
    <w:rsid w:val="00306E58"/>
    <w:rsid w:val="00306F5C"/>
    <w:rsid w:val="003070E9"/>
    <w:rsid w:val="003078CA"/>
    <w:rsid w:val="003078D6"/>
    <w:rsid w:val="0030793A"/>
    <w:rsid w:val="00307BC5"/>
    <w:rsid w:val="00307BD7"/>
    <w:rsid w:val="00307F4B"/>
    <w:rsid w:val="0031035B"/>
    <w:rsid w:val="00310CFC"/>
    <w:rsid w:val="00310E8A"/>
    <w:rsid w:val="00310F5D"/>
    <w:rsid w:val="0031116A"/>
    <w:rsid w:val="00311479"/>
    <w:rsid w:val="003118F1"/>
    <w:rsid w:val="00311C5E"/>
    <w:rsid w:val="00311D88"/>
    <w:rsid w:val="00311E60"/>
    <w:rsid w:val="003120AB"/>
    <w:rsid w:val="003125A3"/>
    <w:rsid w:val="0031275E"/>
    <w:rsid w:val="003128CB"/>
    <w:rsid w:val="00312EFC"/>
    <w:rsid w:val="0031328C"/>
    <w:rsid w:val="0031346F"/>
    <w:rsid w:val="00313525"/>
    <w:rsid w:val="003135C0"/>
    <w:rsid w:val="00313A04"/>
    <w:rsid w:val="00313A25"/>
    <w:rsid w:val="00313E64"/>
    <w:rsid w:val="00314004"/>
    <w:rsid w:val="00314E81"/>
    <w:rsid w:val="00315617"/>
    <w:rsid w:val="003163E5"/>
    <w:rsid w:val="0031728A"/>
    <w:rsid w:val="00317A90"/>
    <w:rsid w:val="00317B74"/>
    <w:rsid w:val="00317D4B"/>
    <w:rsid w:val="00317E26"/>
    <w:rsid w:val="00317F80"/>
    <w:rsid w:val="00317FE6"/>
    <w:rsid w:val="0032025B"/>
    <w:rsid w:val="00320F6F"/>
    <w:rsid w:val="003210E8"/>
    <w:rsid w:val="003212AB"/>
    <w:rsid w:val="0032164D"/>
    <w:rsid w:val="00321687"/>
    <w:rsid w:val="0032178E"/>
    <w:rsid w:val="00321A0A"/>
    <w:rsid w:val="00321AA7"/>
    <w:rsid w:val="0032277E"/>
    <w:rsid w:val="00322842"/>
    <w:rsid w:val="00322857"/>
    <w:rsid w:val="003228D6"/>
    <w:rsid w:val="0032292E"/>
    <w:rsid w:val="00322BAC"/>
    <w:rsid w:val="00322BD2"/>
    <w:rsid w:val="0032307B"/>
    <w:rsid w:val="0032308F"/>
    <w:rsid w:val="003237F2"/>
    <w:rsid w:val="00323A20"/>
    <w:rsid w:val="00323A36"/>
    <w:rsid w:val="00323C56"/>
    <w:rsid w:val="00323D98"/>
    <w:rsid w:val="00323DA6"/>
    <w:rsid w:val="00324769"/>
    <w:rsid w:val="00324AD5"/>
    <w:rsid w:val="00324D6F"/>
    <w:rsid w:val="00325382"/>
    <w:rsid w:val="003254B8"/>
    <w:rsid w:val="003259AC"/>
    <w:rsid w:val="00325EE4"/>
    <w:rsid w:val="003262ED"/>
    <w:rsid w:val="003268F7"/>
    <w:rsid w:val="00326BD0"/>
    <w:rsid w:val="00326D88"/>
    <w:rsid w:val="00326E96"/>
    <w:rsid w:val="0032710A"/>
    <w:rsid w:val="00327135"/>
    <w:rsid w:val="0032735C"/>
    <w:rsid w:val="003274E9"/>
    <w:rsid w:val="003279E1"/>
    <w:rsid w:val="00327F06"/>
    <w:rsid w:val="00330659"/>
    <w:rsid w:val="00330883"/>
    <w:rsid w:val="00331253"/>
    <w:rsid w:val="003313C7"/>
    <w:rsid w:val="0033189B"/>
    <w:rsid w:val="00331AE0"/>
    <w:rsid w:val="00331CDB"/>
    <w:rsid w:val="00331D7D"/>
    <w:rsid w:val="00331E83"/>
    <w:rsid w:val="00331EFB"/>
    <w:rsid w:val="00331FCC"/>
    <w:rsid w:val="0033206A"/>
    <w:rsid w:val="00332F25"/>
    <w:rsid w:val="00332F6C"/>
    <w:rsid w:val="003337F1"/>
    <w:rsid w:val="0033380C"/>
    <w:rsid w:val="00333837"/>
    <w:rsid w:val="0033395E"/>
    <w:rsid w:val="00333A5F"/>
    <w:rsid w:val="00333B7B"/>
    <w:rsid w:val="00333D67"/>
    <w:rsid w:val="00333DB1"/>
    <w:rsid w:val="003340C4"/>
    <w:rsid w:val="003347D4"/>
    <w:rsid w:val="00334896"/>
    <w:rsid w:val="00334C37"/>
    <w:rsid w:val="0033511D"/>
    <w:rsid w:val="00335444"/>
    <w:rsid w:val="00335CA7"/>
    <w:rsid w:val="00335EFC"/>
    <w:rsid w:val="00336554"/>
    <w:rsid w:val="003365B4"/>
    <w:rsid w:val="003366A1"/>
    <w:rsid w:val="003371F0"/>
    <w:rsid w:val="00337743"/>
    <w:rsid w:val="0033775D"/>
    <w:rsid w:val="00337A1C"/>
    <w:rsid w:val="00340E64"/>
    <w:rsid w:val="00340E89"/>
    <w:rsid w:val="00341653"/>
    <w:rsid w:val="0034167D"/>
    <w:rsid w:val="00341E5C"/>
    <w:rsid w:val="00341F84"/>
    <w:rsid w:val="003428F4"/>
    <w:rsid w:val="00342F5D"/>
    <w:rsid w:val="00343EE3"/>
    <w:rsid w:val="00343FCD"/>
    <w:rsid w:val="00344170"/>
    <w:rsid w:val="00344275"/>
    <w:rsid w:val="00344598"/>
    <w:rsid w:val="00344DCF"/>
    <w:rsid w:val="00344FDF"/>
    <w:rsid w:val="00345381"/>
    <w:rsid w:val="0034545B"/>
    <w:rsid w:val="00345B48"/>
    <w:rsid w:val="00345C3B"/>
    <w:rsid w:val="0034610F"/>
    <w:rsid w:val="003463F7"/>
    <w:rsid w:val="003465FE"/>
    <w:rsid w:val="003467FA"/>
    <w:rsid w:val="003468BE"/>
    <w:rsid w:val="00346C06"/>
    <w:rsid w:val="0034709B"/>
    <w:rsid w:val="00347249"/>
    <w:rsid w:val="003472A4"/>
    <w:rsid w:val="003472BA"/>
    <w:rsid w:val="0034743E"/>
    <w:rsid w:val="003479AB"/>
    <w:rsid w:val="00347BD3"/>
    <w:rsid w:val="00347E2B"/>
    <w:rsid w:val="00351003"/>
    <w:rsid w:val="00351082"/>
    <w:rsid w:val="003512C9"/>
    <w:rsid w:val="003519AE"/>
    <w:rsid w:val="00353353"/>
    <w:rsid w:val="00353634"/>
    <w:rsid w:val="0035390B"/>
    <w:rsid w:val="00353CD6"/>
    <w:rsid w:val="0035405D"/>
    <w:rsid w:val="00354118"/>
    <w:rsid w:val="00354678"/>
    <w:rsid w:val="00355347"/>
    <w:rsid w:val="003553A8"/>
    <w:rsid w:val="00355AB4"/>
    <w:rsid w:val="00355BB2"/>
    <w:rsid w:val="00355F5D"/>
    <w:rsid w:val="003560EA"/>
    <w:rsid w:val="0035638B"/>
    <w:rsid w:val="00356A47"/>
    <w:rsid w:val="00356B9B"/>
    <w:rsid w:val="0035779D"/>
    <w:rsid w:val="00357B1E"/>
    <w:rsid w:val="003600EA"/>
    <w:rsid w:val="003602D8"/>
    <w:rsid w:val="00360C49"/>
    <w:rsid w:val="00361598"/>
    <w:rsid w:val="003618BA"/>
    <w:rsid w:val="003619C5"/>
    <w:rsid w:val="00361B09"/>
    <w:rsid w:val="00361B74"/>
    <w:rsid w:val="00361BC6"/>
    <w:rsid w:val="00361C5D"/>
    <w:rsid w:val="00362582"/>
    <w:rsid w:val="0036278B"/>
    <w:rsid w:val="00362DFB"/>
    <w:rsid w:val="00362F41"/>
    <w:rsid w:val="0036352B"/>
    <w:rsid w:val="00363FC6"/>
    <w:rsid w:val="003643D5"/>
    <w:rsid w:val="0036441D"/>
    <w:rsid w:val="00364621"/>
    <w:rsid w:val="00364E84"/>
    <w:rsid w:val="00365339"/>
    <w:rsid w:val="0036534F"/>
    <w:rsid w:val="00365BF9"/>
    <w:rsid w:val="00365C99"/>
    <w:rsid w:val="00365E50"/>
    <w:rsid w:val="00365EAB"/>
    <w:rsid w:val="00366256"/>
    <w:rsid w:val="0036645B"/>
    <w:rsid w:val="0036681D"/>
    <w:rsid w:val="003669CD"/>
    <w:rsid w:val="00366C61"/>
    <w:rsid w:val="0036713D"/>
    <w:rsid w:val="00367529"/>
    <w:rsid w:val="00367810"/>
    <w:rsid w:val="00367B96"/>
    <w:rsid w:val="00367D98"/>
    <w:rsid w:val="00370688"/>
    <w:rsid w:val="003709E9"/>
    <w:rsid w:val="00370A3C"/>
    <w:rsid w:val="00370A6D"/>
    <w:rsid w:val="00370B6A"/>
    <w:rsid w:val="00370F26"/>
    <w:rsid w:val="00372465"/>
    <w:rsid w:val="003729D5"/>
    <w:rsid w:val="0037377F"/>
    <w:rsid w:val="003737A3"/>
    <w:rsid w:val="003737EF"/>
    <w:rsid w:val="003739E4"/>
    <w:rsid w:val="00373A40"/>
    <w:rsid w:val="00373A47"/>
    <w:rsid w:val="00373B84"/>
    <w:rsid w:val="00373F89"/>
    <w:rsid w:val="00373FE9"/>
    <w:rsid w:val="003745AC"/>
    <w:rsid w:val="00374BCA"/>
    <w:rsid w:val="00374BF6"/>
    <w:rsid w:val="00374C78"/>
    <w:rsid w:val="00374DE2"/>
    <w:rsid w:val="00375157"/>
    <w:rsid w:val="00375290"/>
    <w:rsid w:val="0037538B"/>
    <w:rsid w:val="00375548"/>
    <w:rsid w:val="003755F0"/>
    <w:rsid w:val="00375824"/>
    <w:rsid w:val="00375B6B"/>
    <w:rsid w:val="00375C8F"/>
    <w:rsid w:val="00375D21"/>
    <w:rsid w:val="00375DDF"/>
    <w:rsid w:val="0037630A"/>
    <w:rsid w:val="003766EB"/>
    <w:rsid w:val="0037670E"/>
    <w:rsid w:val="003768D5"/>
    <w:rsid w:val="0037697D"/>
    <w:rsid w:val="00376AE7"/>
    <w:rsid w:val="00376D28"/>
    <w:rsid w:val="003771D6"/>
    <w:rsid w:val="003774E5"/>
    <w:rsid w:val="00377ECF"/>
    <w:rsid w:val="00380141"/>
    <w:rsid w:val="0038083E"/>
    <w:rsid w:val="003808AD"/>
    <w:rsid w:val="003812FF"/>
    <w:rsid w:val="0038131C"/>
    <w:rsid w:val="003816EC"/>
    <w:rsid w:val="00381A89"/>
    <w:rsid w:val="00381D10"/>
    <w:rsid w:val="00381E0E"/>
    <w:rsid w:val="003823C7"/>
    <w:rsid w:val="0038240A"/>
    <w:rsid w:val="00382490"/>
    <w:rsid w:val="003825F6"/>
    <w:rsid w:val="00382648"/>
    <w:rsid w:val="00382C08"/>
    <w:rsid w:val="003831A3"/>
    <w:rsid w:val="003834EC"/>
    <w:rsid w:val="00384098"/>
    <w:rsid w:val="003841F9"/>
    <w:rsid w:val="00384685"/>
    <w:rsid w:val="00385937"/>
    <w:rsid w:val="00385DB7"/>
    <w:rsid w:val="00385E65"/>
    <w:rsid w:val="00385F41"/>
    <w:rsid w:val="00386F11"/>
    <w:rsid w:val="0038754B"/>
    <w:rsid w:val="003879A4"/>
    <w:rsid w:val="003904BC"/>
    <w:rsid w:val="0039096B"/>
    <w:rsid w:val="00390BF3"/>
    <w:rsid w:val="00390E6E"/>
    <w:rsid w:val="00391125"/>
    <w:rsid w:val="00391B94"/>
    <w:rsid w:val="00391C2D"/>
    <w:rsid w:val="00391FAB"/>
    <w:rsid w:val="00392017"/>
    <w:rsid w:val="003926D2"/>
    <w:rsid w:val="0039298F"/>
    <w:rsid w:val="00392D94"/>
    <w:rsid w:val="00392DD4"/>
    <w:rsid w:val="0039301C"/>
    <w:rsid w:val="00393350"/>
    <w:rsid w:val="00393AA8"/>
    <w:rsid w:val="00393CDD"/>
    <w:rsid w:val="00393D2E"/>
    <w:rsid w:val="003942DB"/>
    <w:rsid w:val="00394C00"/>
    <w:rsid w:val="00394F69"/>
    <w:rsid w:val="00395290"/>
    <w:rsid w:val="003958AA"/>
    <w:rsid w:val="003958C8"/>
    <w:rsid w:val="00395990"/>
    <w:rsid w:val="00395C08"/>
    <w:rsid w:val="00395EBA"/>
    <w:rsid w:val="00395FF6"/>
    <w:rsid w:val="003960EB"/>
    <w:rsid w:val="00396159"/>
    <w:rsid w:val="003964D6"/>
    <w:rsid w:val="0039667E"/>
    <w:rsid w:val="003969E0"/>
    <w:rsid w:val="00396C87"/>
    <w:rsid w:val="0039718A"/>
    <w:rsid w:val="00397660"/>
    <w:rsid w:val="0039784F"/>
    <w:rsid w:val="00397AE1"/>
    <w:rsid w:val="003A0538"/>
    <w:rsid w:val="003A0548"/>
    <w:rsid w:val="003A094E"/>
    <w:rsid w:val="003A0D9D"/>
    <w:rsid w:val="003A0E35"/>
    <w:rsid w:val="003A1494"/>
    <w:rsid w:val="003A14D5"/>
    <w:rsid w:val="003A1A48"/>
    <w:rsid w:val="003A1CCD"/>
    <w:rsid w:val="003A201F"/>
    <w:rsid w:val="003A2050"/>
    <w:rsid w:val="003A2299"/>
    <w:rsid w:val="003A26FA"/>
    <w:rsid w:val="003A2B11"/>
    <w:rsid w:val="003A2C41"/>
    <w:rsid w:val="003A2F55"/>
    <w:rsid w:val="003A31F3"/>
    <w:rsid w:val="003A386B"/>
    <w:rsid w:val="003A3A1E"/>
    <w:rsid w:val="003A3C9E"/>
    <w:rsid w:val="003A4021"/>
    <w:rsid w:val="003A4A54"/>
    <w:rsid w:val="003A4DC6"/>
    <w:rsid w:val="003A519E"/>
    <w:rsid w:val="003A51FD"/>
    <w:rsid w:val="003A5599"/>
    <w:rsid w:val="003A5BAF"/>
    <w:rsid w:val="003A6037"/>
    <w:rsid w:val="003A60D3"/>
    <w:rsid w:val="003A669E"/>
    <w:rsid w:val="003A6760"/>
    <w:rsid w:val="003A6824"/>
    <w:rsid w:val="003A698D"/>
    <w:rsid w:val="003A6AD4"/>
    <w:rsid w:val="003A6E96"/>
    <w:rsid w:val="003A6EF3"/>
    <w:rsid w:val="003A7072"/>
    <w:rsid w:val="003A72B9"/>
    <w:rsid w:val="003A7764"/>
    <w:rsid w:val="003A7962"/>
    <w:rsid w:val="003A7E4D"/>
    <w:rsid w:val="003A7EB7"/>
    <w:rsid w:val="003B0036"/>
    <w:rsid w:val="003B027C"/>
    <w:rsid w:val="003B06DD"/>
    <w:rsid w:val="003B094C"/>
    <w:rsid w:val="003B0A3D"/>
    <w:rsid w:val="003B10C3"/>
    <w:rsid w:val="003B1210"/>
    <w:rsid w:val="003B1925"/>
    <w:rsid w:val="003B1E3D"/>
    <w:rsid w:val="003B2068"/>
    <w:rsid w:val="003B231B"/>
    <w:rsid w:val="003B2F98"/>
    <w:rsid w:val="003B368B"/>
    <w:rsid w:val="003B3900"/>
    <w:rsid w:val="003B3D59"/>
    <w:rsid w:val="003B40F5"/>
    <w:rsid w:val="003B42C2"/>
    <w:rsid w:val="003B4742"/>
    <w:rsid w:val="003B48E5"/>
    <w:rsid w:val="003B5117"/>
    <w:rsid w:val="003B54F6"/>
    <w:rsid w:val="003B5590"/>
    <w:rsid w:val="003B5695"/>
    <w:rsid w:val="003B5A6F"/>
    <w:rsid w:val="003B630F"/>
    <w:rsid w:val="003B6366"/>
    <w:rsid w:val="003B673E"/>
    <w:rsid w:val="003B6764"/>
    <w:rsid w:val="003B6AC7"/>
    <w:rsid w:val="003B6E60"/>
    <w:rsid w:val="003B6EFB"/>
    <w:rsid w:val="003B72B1"/>
    <w:rsid w:val="003B73A7"/>
    <w:rsid w:val="003B751C"/>
    <w:rsid w:val="003B7557"/>
    <w:rsid w:val="003C01DA"/>
    <w:rsid w:val="003C0692"/>
    <w:rsid w:val="003C0791"/>
    <w:rsid w:val="003C07AD"/>
    <w:rsid w:val="003C10C3"/>
    <w:rsid w:val="003C10C9"/>
    <w:rsid w:val="003C1403"/>
    <w:rsid w:val="003C20DE"/>
    <w:rsid w:val="003C23DF"/>
    <w:rsid w:val="003C294A"/>
    <w:rsid w:val="003C2A0F"/>
    <w:rsid w:val="003C2A3F"/>
    <w:rsid w:val="003C2B0F"/>
    <w:rsid w:val="003C2D79"/>
    <w:rsid w:val="003C2E08"/>
    <w:rsid w:val="003C313B"/>
    <w:rsid w:val="003C330C"/>
    <w:rsid w:val="003C3831"/>
    <w:rsid w:val="003C3877"/>
    <w:rsid w:val="003C38BD"/>
    <w:rsid w:val="003C3B48"/>
    <w:rsid w:val="003C3BE9"/>
    <w:rsid w:val="003C3D19"/>
    <w:rsid w:val="003C3FB4"/>
    <w:rsid w:val="003C423D"/>
    <w:rsid w:val="003C43EE"/>
    <w:rsid w:val="003C4BC6"/>
    <w:rsid w:val="003C4E7C"/>
    <w:rsid w:val="003C5237"/>
    <w:rsid w:val="003C5313"/>
    <w:rsid w:val="003C5AF7"/>
    <w:rsid w:val="003C634A"/>
    <w:rsid w:val="003C63BA"/>
    <w:rsid w:val="003C64E8"/>
    <w:rsid w:val="003C72F2"/>
    <w:rsid w:val="003C7547"/>
    <w:rsid w:val="003C75BD"/>
    <w:rsid w:val="003C7E31"/>
    <w:rsid w:val="003D0093"/>
    <w:rsid w:val="003D039E"/>
    <w:rsid w:val="003D03FE"/>
    <w:rsid w:val="003D08D0"/>
    <w:rsid w:val="003D0A3F"/>
    <w:rsid w:val="003D0A6F"/>
    <w:rsid w:val="003D0B1E"/>
    <w:rsid w:val="003D0B2D"/>
    <w:rsid w:val="003D0CAD"/>
    <w:rsid w:val="003D0E9C"/>
    <w:rsid w:val="003D0F23"/>
    <w:rsid w:val="003D1098"/>
    <w:rsid w:val="003D154D"/>
    <w:rsid w:val="003D15EA"/>
    <w:rsid w:val="003D16AB"/>
    <w:rsid w:val="003D1768"/>
    <w:rsid w:val="003D18FF"/>
    <w:rsid w:val="003D1959"/>
    <w:rsid w:val="003D1D2D"/>
    <w:rsid w:val="003D1D37"/>
    <w:rsid w:val="003D21D9"/>
    <w:rsid w:val="003D24B0"/>
    <w:rsid w:val="003D26F2"/>
    <w:rsid w:val="003D2790"/>
    <w:rsid w:val="003D2B83"/>
    <w:rsid w:val="003D3083"/>
    <w:rsid w:val="003D355C"/>
    <w:rsid w:val="003D3B8B"/>
    <w:rsid w:val="003D3BB1"/>
    <w:rsid w:val="003D3BB3"/>
    <w:rsid w:val="003D3C9D"/>
    <w:rsid w:val="003D3F7F"/>
    <w:rsid w:val="003D404D"/>
    <w:rsid w:val="003D416D"/>
    <w:rsid w:val="003D41C9"/>
    <w:rsid w:val="003D47D3"/>
    <w:rsid w:val="003D4D6E"/>
    <w:rsid w:val="003D4E42"/>
    <w:rsid w:val="003D4F8A"/>
    <w:rsid w:val="003D52B2"/>
    <w:rsid w:val="003D5938"/>
    <w:rsid w:val="003D5C73"/>
    <w:rsid w:val="003D62AF"/>
    <w:rsid w:val="003D6381"/>
    <w:rsid w:val="003D65F4"/>
    <w:rsid w:val="003D6621"/>
    <w:rsid w:val="003D6847"/>
    <w:rsid w:val="003D69C8"/>
    <w:rsid w:val="003D6C2D"/>
    <w:rsid w:val="003D6F77"/>
    <w:rsid w:val="003D71BF"/>
    <w:rsid w:val="003D728B"/>
    <w:rsid w:val="003D735E"/>
    <w:rsid w:val="003D73A4"/>
    <w:rsid w:val="003D7A31"/>
    <w:rsid w:val="003E00B2"/>
    <w:rsid w:val="003E034D"/>
    <w:rsid w:val="003E0454"/>
    <w:rsid w:val="003E114A"/>
    <w:rsid w:val="003E13CE"/>
    <w:rsid w:val="003E2795"/>
    <w:rsid w:val="003E31FF"/>
    <w:rsid w:val="003E3217"/>
    <w:rsid w:val="003E3244"/>
    <w:rsid w:val="003E328F"/>
    <w:rsid w:val="003E3311"/>
    <w:rsid w:val="003E3316"/>
    <w:rsid w:val="003E3421"/>
    <w:rsid w:val="003E43E6"/>
    <w:rsid w:val="003E469D"/>
    <w:rsid w:val="003E4852"/>
    <w:rsid w:val="003E48B6"/>
    <w:rsid w:val="003E49BE"/>
    <w:rsid w:val="003E4BCD"/>
    <w:rsid w:val="003E5272"/>
    <w:rsid w:val="003E5475"/>
    <w:rsid w:val="003E5F04"/>
    <w:rsid w:val="003E5FC6"/>
    <w:rsid w:val="003E60D5"/>
    <w:rsid w:val="003E65D2"/>
    <w:rsid w:val="003E6ACA"/>
    <w:rsid w:val="003E6B80"/>
    <w:rsid w:val="003E6D46"/>
    <w:rsid w:val="003E6E7D"/>
    <w:rsid w:val="003E6FD1"/>
    <w:rsid w:val="003E719A"/>
    <w:rsid w:val="003E71FA"/>
    <w:rsid w:val="003E7296"/>
    <w:rsid w:val="003E72D7"/>
    <w:rsid w:val="003E785D"/>
    <w:rsid w:val="003F00EB"/>
    <w:rsid w:val="003F0106"/>
    <w:rsid w:val="003F05F2"/>
    <w:rsid w:val="003F06AC"/>
    <w:rsid w:val="003F0734"/>
    <w:rsid w:val="003F0978"/>
    <w:rsid w:val="003F09C2"/>
    <w:rsid w:val="003F0F42"/>
    <w:rsid w:val="003F127E"/>
    <w:rsid w:val="003F1491"/>
    <w:rsid w:val="003F1A33"/>
    <w:rsid w:val="003F1DD5"/>
    <w:rsid w:val="003F237F"/>
    <w:rsid w:val="003F265E"/>
    <w:rsid w:val="003F28E9"/>
    <w:rsid w:val="003F2E3F"/>
    <w:rsid w:val="003F34E0"/>
    <w:rsid w:val="003F3CEB"/>
    <w:rsid w:val="003F3D4D"/>
    <w:rsid w:val="003F4807"/>
    <w:rsid w:val="003F4D44"/>
    <w:rsid w:val="003F50C1"/>
    <w:rsid w:val="003F5428"/>
    <w:rsid w:val="003F5593"/>
    <w:rsid w:val="003F585A"/>
    <w:rsid w:val="003F5991"/>
    <w:rsid w:val="003F5A08"/>
    <w:rsid w:val="003F6444"/>
    <w:rsid w:val="003F6672"/>
    <w:rsid w:val="003F6E3E"/>
    <w:rsid w:val="003F7503"/>
    <w:rsid w:val="003F7EBE"/>
    <w:rsid w:val="00400047"/>
    <w:rsid w:val="00400729"/>
    <w:rsid w:val="00400808"/>
    <w:rsid w:val="00400935"/>
    <w:rsid w:val="00400B36"/>
    <w:rsid w:val="00400D99"/>
    <w:rsid w:val="00400E60"/>
    <w:rsid w:val="00400FFB"/>
    <w:rsid w:val="00401099"/>
    <w:rsid w:val="0040168E"/>
    <w:rsid w:val="00401895"/>
    <w:rsid w:val="00401C22"/>
    <w:rsid w:val="00401D09"/>
    <w:rsid w:val="00402169"/>
    <w:rsid w:val="00402EE3"/>
    <w:rsid w:val="004033CD"/>
    <w:rsid w:val="00403AB6"/>
    <w:rsid w:val="0040429A"/>
    <w:rsid w:val="0040453B"/>
    <w:rsid w:val="0040465A"/>
    <w:rsid w:val="00404835"/>
    <w:rsid w:val="00404B81"/>
    <w:rsid w:val="004050AF"/>
    <w:rsid w:val="00405307"/>
    <w:rsid w:val="0040537F"/>
    <w:rsid w:val="00405431"/>
    <w:rsid w:val="00405596"/>
    <w:rsid w:val="00405A75"/>
    <w:rsid w:val="00405CA3"/>
    <w:rsid w:val="004066ED"/>
    <w:rsid w:val="004070D7"/>
    <w:rsid w:val="004070FD"/>
    <w:rsid w:val="00407786"/>
    <w:rsid w:val="004079B7"/>
    <w:rsid w:val="00407D84"/>
    <w:rsid w:val="00410064"/>
    <w:rsid w:val="00410201"/>
    <w:rsid w:val="00410395"/>
    <w:rsid w:val="004105FD"/>
    <w:rsid w:val="00410B5A"/>
    <w:rsid w:val="00410DC0"/>
    <w:rsid w:val="00411209"/>
    <w:rsid w:val="0041131A"/>
    <w:rsid w:val="004113F7"/>
    <w:rsid w:val="00411998"/>
    <w:rsid w:val="00411FE3"/>
    <w:rsid w:val="0041213A"/>
    <w:rsid w:val="00412186"/>
    <w:rsid w:val="00412660"/>
    <w:rsid w:val="0041272B"/>
    <w:rsid w:val="004127E7"/>
    <w:rsid w:val="00412A0D"/>
    <w:rsid w:val="00412B55"/>
    <w:rsid w:val="00412C4E"/>
    <w:rsid w:val="00412E9B"/>
    <w:rsid w:val="004135BF"/>
    <w:rsid w:val="00414069"/>
    <w:rsid w:val="00414705"/>
    <w:rsid w:val="004152EF"/>
    <w:rsid w:val="004156C7"/>
    <w:rsid w:val="004156E3"/>
    <w:rsid w:val="004157C4"/>
    <w:rsid w:val="0041583B"/>
    <w:rsid w:val="00415914"/>
    <w:rsid w:val="00415A90"/>
    <w:rsid w:val="00415E0B"/>
    <w:rsid w:val="00415E1A"/>
    <w:rsid w:val="00415E36"/>
    <w:rsid w:val="00416195"/>
    <w:rsid w:val="00416656"/>
    <w:rsid w:val="00416967"/>
    <w:rsid w:val="004169ED"/>
    <w:rsid w:val="0041711A"/>
    <w:rsid w:val="004175AB"/>
    <w:rsid w:val="00417C78"/>
    <w:rsid w:val="00417D69"/>
    <w:rsid w:val="00417F07"/>
    <w:rsid w:val="00417F50"/>
    <w:rsid w:val="00420059"/>
    <w:rsid w:val="004209BC"/>
    <w:rsid w:val="00420E66"/>
    <w:rsid w:val="0042157F"/>
    <w:rsid w:val="00421794"/>
    <w:rsid w:val="00421862"/>
    <w:rsid w:val="00421CD9"/>
    <w:rsid w:val="004223D7"/>
    <w:rsid w:val="00422580"/>
    <w:rsid w:val="004226FF"/>
    <w:rsid w:val="00422893"/>
    <w:rsid w:val="00422BCA"/>
    <w:rsid w:val="00422DBE"/>
    <w:rsid w:val="00422F08"/>
    <w:rsid w:val="00422F09"/>
    <w:rsid w:val="004230F6"/>
    <w:rsid w:val="004231EA"/>
    <w:rsid w:val="0042335D"/>
    <w:rsid w:val="00423525"/>
    <w:rsid w:val="004236BB"/>
    <w:rsid w:val="00423F5B"/>
    <w:rsid w:val="00424070"/>
    <w:rsid w:val="004242EF"/>
    <w:rsid w:val="004247A6"/>
    <w:rsid w:val="00424994"/>
    <w:rsid w:val="00424BAD"/>
    <w:rsid w:val="00424CE8"/>
    <w:rsid w:val="00425114"/>
    <w:rsid w:val="0042516F"/>
    <w:rsid w:val="004251E9"/>
    <w:rsid w:val="00425AC4"/>
    <w:rsid w:val="00425C23"/>
    <w:rsid w:val="00425C81"/>
    <w:rsid w:val="00425DD9"/>
    <w:rsid w:val="00426189"/>
    <w:rsid w:val="00426264"/>
    <w:rsid w:val="0042641A"/>
    <w:rsid w:val="0042662E"/>
    <w:rsid w:val="00426AE9"/>
    <w:rsid w:val="004271B7"/>
    <w:rsid w:val="00427205"/>
    <w:rsid w:val="004273BB"/>
    <w:rsid w:val="0042744C"/>
    <w:rsid w:val="00427AE9"/>
    <w:rsid w:val="00430257"/>
    <w:rsid w:val="004307A6"/>
    <w:rsid w:val="00430F21"/>
    <w:rsid w:val="00431243"/>
    <w:rsid w:val="00431285"/>
    <w:rsid w:val="00431386"/>
    <w:rsid w:val="00431717"/>
    <w:rsid w:val="004317C8"/>
    <w:rsid w:val="004317C9"/>
    <w:rsid w:val="00431FB1"/>
    <w:rsid w:val="00431FBD"/>
    <w:rsid w:val="004320B0"/>
    <w:rsid w:val="004322BB"/>
    <w:rsid w:val="00432367"/>
    <w:rsid w:val="00432749"/>
    <w:rsid w:val="00432822"/>
    <w:rsid w:val="004329E1"/>
    <w:rsid w:val="00432A7A"/>
    <w:rsid w:val="0043350E"/>
    <w:rsid w:val="00433AD0"/>
    <w:rsid w:val="00433B56"/>
    <w:rsid w:val="004345D9"/>
    <w:rsid w:val="004348CB"/>
    <w:rsid w:val="00434BED"/>
    <w:rsid w:val="00434DA2"/>
    <w:rsid w:val="00434E38"/>
    <w:rsid w:val="00435741"/>
    <w:rsid w:val="00435B42"/>
    <w:rsid w:val="00435FEB"/>
    <w:rsid w:val="00436975"/>
    <w:rsid w:val="00436F0E"/>
    <w:rsid w:val="004372B6"/>
    <w:rsid w:val="00437800"/>
    <w:rsid w:val="004378B7"/>
    <w:rsid w:val="00437959"/>
    <w:rsid w:val="00437DC5"/>
    <w:rsid w:val="00437E8D"/>
    <w:rsid w:val="00440346"/>
    <w:rsid w:val="0044124B"/>
    <w:rsid w:val="00441285"/>
    <w:rsid w:val="00441C2E"/>
    <w:rsid w:val="00442338"/>
    <w:rsid w:val="00442346"/>
    <w:rsid w:val="004423BA"/>
    <w:rsid w:val="0044240C"/>
    <w:rsid w:val="00442A26"/>
    <w:rsid w:val="00442A2C"/>
    <w:rsid w:val="00442C8F"/>
    <w:rsid w:val="00443053"/>
    <w:rsid w:val="00443249"/>
    <w:rsid w:val="00443309"/>
    <w:rsid w:val="0044396D"/>
    <w:rsid w:val="00443CA9"/>
    <w:rsid w:val="00443F11"/>
    <w:rsid w:val="00444358"/>
    <w:rsid w:val="00444679"/>
    <w:rsid w:val="0044477A"/>
    <w:rsid w:val="004448DE"/>
    <w:rsid w:val="00444B67"/>
    <w:rsid w:val="00444BC1"/>
    <w:rsid w:val="00445DDB"/>
    <w:rsid w:val="0044623B"/>
    <w:rsid w:val="00446906"/>
    <w:rsid w:val="00446BE8"/>
    <w:rsid w:val="00446C0A"/>
    <w:rsid w:val="00446D47"/>
    <w:rsid w:val="00446F05"/>
    <w:rsid w:val="004473AA"/>
    <w:rsid w:val="00447A58"/>
    <w:rsid w:val="004500E6"/>
    <w:rsid w:val="0045022B"/>
    <w:rsid w:val="0045091E"/>
    <w:rsid w:val="00450B52"/>
    <w:rsid w:val="00450C7D"/>
    <w:rsid w:val="0045110F"/>
    <w:rsid w:val="00451574"/>
    <w:rsid w:val="00451843"/>
    <w:rsid w:val="00451900"/>
    <w:rsid w:val="0045191E"/>
    <w:rsid w:val="00451FA9"/>
    <w:rsid w:val="00452128"/>
    <w:rsid w:val="004525B3"/>
    <w:rsid w:val="0045293A"/>
    <w:rsid w:val="00452BD9"/>
    <w:rsid w:val="00452D01"/>
    <w:rsid w:val="00452D3B"/>
    <w:rsid w:val="004530C2"/>
    <w:rsid w:val="00453328"/>
    <w:rsid w:val="00453403"/>
    <w:rsid w:val="00453784"/>
    <w:rsid w:val="0045388D"/>
    <w:rsid w:val="00453D6F"/>
    <w:rsid w:val="00453E23"/>
    <w:rsid w:val="00454A8E"/>
    <w:rsid w:val="00454BD9"/>
    <w:rsid w:val="00454F63"/>
    <w:rsid w:val="00454FA9"/>
    <w:rsid w:val="00455256"/>
    <w:rsid w:val="0045547F"/>
    <w:rsid w:val="004554C3"/>
    <w:rsid w:val="0045588C"/>
    <w:rsid w:val="00455D91"/>
    <w:rsid w:val="00456F83"/>
    <w:rsid w:val="004571B5"/>
    <w:rsid w:val="0045737D"/>
    <w:rsid w:val="004578F9"/>
    <w:rsid w:val="00457B72"/>
    <w:rsid w:val="00460839"/>
    <w:rsid w:val="00460F85"/>
    <w:rsid w:val="00460FDF"/>
    <w:rsid w:val="004615EF"/>
    <w:rsid w:val="00461666"/>
    <w:rsid w:val="004617B0"/>
    <w:rsid w:val="00461E9F"/>
    <w:rsid w:val="004620B0"/>
    <w:rsid w:val="00462815"/>
    <w:rsid w:val="00462C5A"/>
    <w:rsid w:val="004635D0"/>
    <w:rsid w:val="00463625"/>
    <w:rsid w:val="00463C38"/>
    <w:rsid w:val="004640B4"/>
    <w:rsid w:val="004648F7"/>
    <w:rsid w:val="00464B0D"/>
    <w:rsid w:val="00464F5B"/>
    <w:rsid w:val="00465286"/>
    <w:rsid w:val="00465348"/>
    <w:rsid w:val="00465627"/>
    <w:rsid w:val="004656DD"/>
    <w:rsid w:val="004657DF"/>
    <w:rsid w:val="00465811"/>
    <w:rsid w:val="00465924"/>
    <w:rsid w:val="00465BF9"/>
    <w:rsid w:val="00465EEA"/>
    <w:rsid w:val="00465FF9"/>
    <w:rsid w:val="004665A7"/>
    <w:rsid w:val="004667A1"/>
    <w:rsid w:val="004667FD"/>
    <w:rsid w:val="004668AB"/>
    <w:rsid w:val="00466926"/>
    <w:rsid w:val="00466E7F"/>
    <w:rsid w:val="00467205"/>
    <w:rsid w:val="00467A53"/>
    <w:rsid w:val="00467AB5"/>
    <w:rsid w:val="00467F04"/>
    <w:rsid w:val="00467FB4"/>
    <w:rsid w:val="00470FF9"/>
    <w:rsid w:val="0047170B"/>
    <w:rsid w:val="00471920"/>
    <w:rsid w:val="004719AF"/>
    <w:rsid w:val="00471B54"/>
    <w:rsid w:val="00472165"/>
    <w:rsid w:val="00472456"/>
    <w:rsid w:val="00472567"/>
    <w:rsid w:val="004726ED"/>
    <w:rsid w:val="0047288C"/>
    <w:rsid w:val="0047298F"/>
    <w:rsid w:val="00472B5F"/>
    <w:rsid w:val="00473CC2"/>
    <w:rsid w:val="00473DEE"/>
    <w:rsid w:val="0047431A"/>
    <w:rsid w:val="00474FA1"/>
    <w:rsid w:val="004757E3"/>
    <w:rsid w:val="00476F6E"/>
    <w:rsid w:val="0047721A"/>
    <w:rsid w:val="004772B8"/>
    <w:rsid w:val="00477C65"/>
    <w:rsid w:val="00477F8B"/>
    <w:rsid w:val="00480150"/>
    <w:rsid w:val="0048030D"/>
    <w:rsid w:val="00480332"/>
    <w:rsid w:val="004805E6"/>
    <w:rsid w:val="004808A9"/>
    <w:rsid w:val="00481314"/>
    <w:rsid w:val="0048154E"/>
    <w:rsid w:val="004815FC"/>
    <w:rsid w:val="00481AEA"/>
    <w:rsid w:val="00481DDB"/>
    <w:rsid w:val="00482072"/>
    <w:rsid w:val="004822AF"/>
    <w:rsid w:val="004824A4"/>
    <w:rsid w:val="00482628"/>
    <w:rsid w:val="00482B95"/>
    <w:rsid w:val="00482E28"/>
    <w:rsid w:val="00482EB7"/>
    <w:rsid w:val="004837FA"/>
    <w:rsid w:val="004839BE"/>
    <w:rsid w:val="00483A25"/>
    <w:rsid w:val="00483D6D"/>
    <w:rsid w:val="00483F42"/>
    <w:rsid w:val="004845A7"/>
    <w:rsid w:val="004854AD"/>
    <w:rsid w:val="00485E89"/>
    <w:rsid w:val="00485FCE"/>
    <w:rsid w:val="004861F3"/>
    <w:rsid w:val="004863F6"/>
    <w:rsid w:val="00486513"/>
    <w:rsid w:val="004866C2"/>
    <w:rsid w:val="0048679B"/>
    <w:rsid w:val="00486DDB"/>
    <w:rsid w:val="00486EF9"/>
    <w:rsid w:val="004874D4"/>
    <w:rsid w:val="004878D6"/>
    <w:rsid w:val="00487AF9"/>
    <w:rsid w:val="00487FFE"/>
    <w:rsid w:val="0049021C"/>
    <w:rsid w:val="00490273"/>
    <w:rsid w:val="00490615"/>
    <w:rsid w:val="00490849"/>
    <w:rsid w:val="00490CEF"/>
    <w:rsid w:val="00490E9F"/>
    <w:rsid w:val="004917A1"/>
    <w:rsid w:val="00491B40"/>
    <w:rsid w:val="00491BFA"/>
    <w:rsid w:val="004920A5"/>
    <w:rsid w:val="00492655"/>
    <w:rsid w:val="004926BE"/>
    <w:rsid w:val="004928EF"/>
    <w:rsid w:val="00492D46"/>
    <w:rsid w:val="00493050"/>
    <w:rsid w:val="004932A1"/>
    <w:rsid w:val="00493704"/>
    <w:rsid w:val="004938E7"/>
    <w:rsid w:val="00493BBF"/>
    <w:rsid w:val="00493EE8"/>
    <w:rsid w:val="00493F40"/>
    <w:rsid w:val="00494969"/>
    <w:rsid w:val="00494CA5"/>
    <w:rsid w:val="00494DED"/>
    <w:rsid w:val="00495C60"/>
    <w:rsid w:val="00495F9C"/>
    <w:rsid w:val="0049617E"/>
    <w:rsid w:val="0049640E"/>
    <w:rsid w:val="004969CD"/>
    <w:rsid w:val="00496A10"/>
    <w:rsid w:val="00496ED9"/>
    <w:rsid w:val="00497539"/>
    <w:rsid w:val="00497597"/>
    <w:rsid w:val="00497F0B"/>
    <w:rsid w:val="004A0050"/>
    <w:rsid w:val="004A02CF"/>
    <w:rsid w:val="004A0335"/>
    <w:rsid w:val="004A04F4"/>
    <w:rsid w:val="004A0797"/>
    <w:rsid w:val="004A0E8B"/>
    <w:rsid w:val="004A0EF2"/>
    <w:rsid w:val="004A1016"/>
    <w:rsid w:val="004A1476"/>
    <w:rsid w:val="004A17B8"/>
    <w:rsid w:val="004A1AC0"/>
    <w:rsid w:val="004A1D7E"/>
    <w:rsid w:val="004A219B"/>
    <w:rsid w:val="004A2224"/>
    <w:rsid w:val="004A298B"/>
    <w:rsid w:val="004A2B06"/>
    <w:rsid w:val="004A2E96"/>
    <w:rsid w:val="004A3446"/>
    <w:rsid w:val="004A398A"/>
    <w:rsid w:val="004A3AEA"/>
    <w:rsid w:val="004A3BDD"/>
    <w:rsid w:val="004A3C12"/>
    <w:rsid w:val="004A446E"/>
    <w:rsid w:val="004A4997"/>
    <w:rsid w:val="004A4B76"/>
    <w:rsid w:val="004A4D45"/>
    <w:rsid w:val="004A5113"/>
    <w:rsid w:val="004A68DE"/>
    <w:rsid w:val="004A6CAF"/>
    <w:rsid w:val="004A6F18"/>
    <w:rsid w:val="004A72B6"/>
    <w:rsid w:val="004A734A"/>
    <w:rsid w:val="004A75C4"/>
    <w:rsid w:val="004A7A39"/>
    <w:rsid w:val="004B0157"/>
    <w:rsid w:val="004B036B"/>
    <w:rsid w:val="004B04F1"/>
    <w:rsid w:val="004B098B"/>
    <w:rsid w:val="004B09C8"/>
    <w:rsid w:val="004B103A"/>
    <w:rsid w:val="004B1183"/>
    <w:rsid w:val="004B19F0"/>
    <w:rsid w:val="004B1A0F"/>
    <w:rsid w:val="004B1EFA"/>
    <w:rsid w:val="004B289D"/>
    <w:rsid w:val="004B28A4"/>
    <w:rsid w:val="004B2EC8"/>
    <w:rsid w:val="004B30A7"/>
    <w:rsid w:val="004B32CF"/>
    <w:rsid w:val="004B33AD"/>
    <w:rsid w:val="004B3558"/>
    <w:rsid w:val="004B3626"/>
    <w:rsid w:val="004B3B1D"/>
    <w:rsid w:val="004B4477"/>
    <w:rsid w:val="004B461A"/>
    <w:rsid w:val="004B49E7"/>
    <w:rsid w:val="004B4E6F"/>
    <w:rsid w:val="004B4ECA"/>
    <w:rsid w:val="004B4F37"/>
    <w:rsid w:val="004B5721"/>
    <w:rsid w:val="004B57AE"/>
    <w:rsid w:val="004B5C14"/>
    <w:rsid w:val="004B5EEE"/>
    <w:rsid w:val="004B61E5"/>
    <w:rsid w:val="004B63CD"/>
    <w:rsid w:val="004B6EBB"/>
    <w:rsid w:val="004B6F58"/>
    <w:rsid w:val="004B7134"/>
    <w:rsid w:val="004B71D5"/>
    <w:rsid w:val="004B7471"/>
    <w:rsid w:val="004B775D"/>
    <w:rsid w:val="004B7902"/>
    <w:rsid w:val="004B7903"/>
    <w:rsid w:val="004B791D"/>
    <w:rsid w:val="004B7D32"/>
    <w:rsid w:val="004B7E6E"/>
    <w:rsid w:val="004C0433"/>
    <w:rsid w:val="004C069D"/>
    <w:rsid w:val="004C06E0"/>
    <w:rsid w:val="004C07F8"/>
    <w:rsid w:val="004C0A11"/>
    <w:rsid w:val="004C0C3D"/>
    <w:rsid w:val="004C1178"/>
    <w:rsid w:val="004C1206"/>
    <w:rsid w:val="004C13C3"/>
    <w:rsid w:val="004C1678"/>
    <w:rsid w:val="004C191C"/>
    <w:rsid w:val="004C1A55"/>
    <w:rsid w:val="004C1B27"/>
    <w:rsid w:val="004C1D30"/>
    <w:rsid w:val="004C1DF2"/>
    <w:rsid w:val="004C1FE9"/>
    <w:rsid w:val="004C20AA"/>
    <w:rsid w:val="004C2188"/>
    <w:rsid w:val="004C22F0"/>
    <w:rsid w:val="004C2344"/>
    <w:rsid w:val="004C245D"/>
    <w:rsid w:val="004C2481"/>
    <w:rsid w:val="004C283B"/>
    <w:rsid w:val="004C2BA6"/>
    <w:rsid w:val="004C2BBF"/>
    <w:rsid w:val="004C3099"/>
    <w:rsid w:val="004C320D"/>
    <w:rsid w:val="004C35D6"/>
    <w:rsid w:val="004C3B48"/>
    <w:rsid w:val="004C3B69"/>
    <w:rsid w:val="004C42E4"/>
    <w:rsid w:val="004C45C3"/>
    <w:rsid w:val="004C48D6"/>
    <w:rsid w:val="004C4A92"/>
    <w:rsid w:val="004C4B35"/>
    <w:rsid w:val="004C4B6B"/>
    <w:rsid w:val="004C4C57"/>
    <w:rsid w:val="004C507C"/>
    <w:rsid w:val="004C5441"/>
    <w:rsid w:val="004C5523"/>
    <w:rsid w:val="004C5911"/>
    <w:rsid w:val="004C5D5F"/>
    <w:rsid w:val="004C5F3D"/>
    <w:rsid w:val="004C674E"/>
    <w:rsid w:val="004C67E3"/>
    <w:rsid w:val="004C6C0D"/>
    <w:rsid w:val="004C6CE9"/>
    <w:rsid w:val="004C6F66"/>
    <w:rsid w:val="004C7277"/>
    <w:rsid w:val="004C763B"/>
    <w:rsid w:val="004C7A23"/>
    <w:rsid w:val="004C7E63"/>
    <w:rsid w:val="004C7F0D"/>
    <w:rsid w:val="004D027C"/>
    <w:rsid w:val="004D0749"/>
    <w:rsid w:val="004D0913"/>
    <w:rsid w:val="004D0993"/>
    <w:rsid w:val="004D0A88"/>
    <w:rsid w:val="004D0C69"/>
    <w:rsid w:val="004D0CEF"/>
    <w:rsid w:val="004D0D3D"/>
    <w:rsid w:val="004D0DE4"/>
    <w:rsid w:val="004D0F65"/>
    <w:rsid w:val="004D0F7C"/>
    <w:rsid w:val="004D1172"/>
    <w:rsid w:val="004D13DE"/>
    <w:rsid w:val="004D1499"/>
    <w:rsid w:val="004D14EE"/>
    <w:rsid w:val="004D19BD"/>
    <w:rsid w:val="004D1BDB"/>
    <w:rsid w:val="004D20F3"/>
    <w:rsid w:val="004D21B9"/>
    <w:rsid w:val="004D21D2"/>
    <w:rsid w:val="004D2341"/>
    <w:rsid w:val="004D26D0"/>
    <w:rsid w:val="004D2846"/>
    <w:rsid w:val="004D2850"/>
    <w:rsid w:val="004D2BFD"/>
    <w:rsid w:val="004D36A1"/>
    <w:rsid w:val="004D4036"/>
    <w:rsid w:val="004D444E"/>
    <w:rsid w:val="004D471F"/>
    <w:rsid w:val="004D476B"/>
    <w:rsid w:val="004D47C8"/>
    <w:rsid w:val="004D4FEB"/>
    <w:rsid w:val="004D54AB"/>
    <w:rsid w:val="004D57C5"/>
    <w:rsid w:val="004D5E0B"/>
    <w:rsid w:val="004D6222"/>
    <w:rsid w:val="004D6B7C"/>
    <w:rsid w:val="004D6FDF"/>
    <w:rsid w:val="004D79F6"/>
    <w:rsid w:val="004D7C84"/>
    <w:rsid w:val="004E0199"/>
    <w:rsid w:val="004E074C"/>
    <w:rsid w:val="004E0F52"/>
    <w:rsid w:val="004E1000"/>
    <w:rsid w:val="004E11F6"/>
    <w:rsid w:val="004E1285"/>
    <w:rsid w:val="004E128A"/>
    <w:rsid w:val="004E158C"/>
    <w:rsid w:val="004E1A73"/>
    <w:rsid w:val="004E1B85"/>
    <w:rsid w:val="004E2023"/>
    <w:rsid w:val="004E2740"/>
    <w:rsid w:val="004E27CE"/>
    <w:rsid w:val="004E2AAA"/>
    <w:rsid w:val="004E3098"/>
    <w:rsid w:val="004E30E4"/>
    <w:rsid w:val="004E34EC"/>
    <w:rsid w:val="004E37B5"/>
    <w:rsid w:val="004E37DB"/>
    <w:rsid w:val="004E3C5A"/>
    <w:rsid w:val="004E3CE9"/>
    <w:rsid w:val="004E4209"/>
    <w:rsid w:val="004E4992"/>
    <w:rsid w:val="004E49BF"/>
    <w:rsid w:val="004E501D"/>
    <w:rsid w:val="004E5229"/>
    <w:rsid w:val="004E53A5"/>
    <w:rsid w:val="004E5405"/>
    <w:rsid w:val="004E5640"/>
    <w:rsid w:val="004E5703"/>
    <w:rsid w:val="004E5A94"/>
    <w:rsid w:val="004E6092"/>
    <w:rsid w:val="004E66C9"/>
    <w:rsid w:val="004E6D20"/>
    <w:rsid w:val="004E6EFA"/>
    <w:rsid w:val="004E6F96"/>
    <w:rsid w:val="004E744C"/>
    <w:rsid w:val="004F0146"/>
    <w:rsid w:val="004F0D6B"/>
    <w:rsid w:val="004F11FD"/>
    <w:rsid w:val="004F125C"/>
    <w:rsid w:val="004F1316"/>
    <w:rsid w:val="004F17C4"/>
    <w:rsid w:val="004F181D"/>
    <w:rsid w:val="004F1A80"/>
    <w:rsid w:val="004F1CE6"/>
    <w:rsid w:val="004F2ABF"/>
    <w:rsid w:val="004F2C72"/>
    <w:rsid w:val="004F2C8E"/>
    <w:rsid w:val="004F326A"/>
    <w:rsid w:val="004F32AD"/>
    <w:rsid w:val="004F3396"/>
    <w:rsid w:val="004F357B"/>
    <w:rsid w:val="004F37D6"/>
    <w:rsid w:val="004F3B81"/>
    <w:rsid w:val="004F3CD9"/>
    <w:rsid w:val="004F3D60"/>
    <w:rsid w:val="004F3ED0"/>
    <w:rsid w:val="004F4295"/>
    <w:rsid w:val="004F4368"/>
    <w:rsid w:val="004F4381"/>
    <w:rsid w:val="004F45CD"/>
    <w:rsid w:val="004F528E"/>
    <w:rsid w:val="004F5BDC"/>
    <w:rsid w:val="004F62E2"/>
    <w:rsid w:val="004F63CA"/>
    <w:rsid w:val="004F6C67"/>
    <w:rsid w:val="004F6EB3"/>
    <w:rsid w:val="004F70A1"/>
    <w:rsid w:val="004F7279"/>
    <w:rsid w:val="004F7719"/>
    <w:rsid w:val="004F796C"/>
    <w:rsid w:val="004F7D0E"/>
    <w:rsid w:val="004F7D42"/>
    <w:rsid w:val="004F7D67"/>
    <w:rsid w:val="004F7E4F"/>
    <w:rsid w:val="00500099"/>
    <w:rsid w:val="005000C1"/>
    <w:rsid w:val="005006B6"/>
    <w:rsid w:val="0050076D"/>
    <w:rsid w:val="00500818"/>
    <w:rsid w:val="00500855"/>
    <w:rsid w:val="0050087D"/>
    <w:rsid w:val="00500D8E"/>
    <w:rsid w:val="005016E9"/>
    <w:rsid w:val="005019FB"/>
    <w:rsid w:val="00501F09"/>
    <w:rsid w:val="005021C6"/>
    <w:rsid w:val="005024DB"/>
    <w:rsid w:val="0050266F"/>
    <w:rsid w:val="00502800"/>
    <w:rsid w:val="00502947"/>
    <w:rsid w:val="00502C3B"/>
    <w:rsid w:val="005030A8"/>
    <w:rsid w:val="005030A9"/>
    <w:rsid w:val="005031F9"/>
    <w:rsid w:val="00503EB2"/>
    <w:rsid w:val="005044EC"/>
    <w:rsid w:val="005045FB"/>
    <w:rsid w:val="00504813"/>
    <w:rsid w:val="00504F17"/>
    <w:rsid w:val="00505604"/>
    <w:rsid w:val="0050573A"/>
    <w:rsid w:val="0050587A"/>
    <w:rsid w:val="00505AF9"/>
    <w:rsid w:val="00505CD0"/>
    <w:rsid w:val="00505DAB"/>
    <w:rsid w:val="0050612A"/>
    <w:rsid w:val="00506504"/>
    <w:rsid w:val="00506B71"/>
    <w:rsid w:val="00506ED4"/>
    <w:rsid w:val="00506F26"/>
    <w:rsid w:val="0050789A"/>
    <w:rsid w:val="00507985"/>
    <w:rsid w:val="00507A6F"/>
    <w:rsid w:val="00507B9F"/>
    <w:rsid w:val="00507DB4"/>
    <w:rsid w:val="00510ADA"/>
    <w:rsid w:val="00510AFF"/>
    <w:rsid w:val="00510C25"/>
    <w:rsid w:val="00510F85"/>
    <w:rsid w:val="005118AE"/>
    <w:rsid w:val="00511DD9"/>
    <w:rsid w:val="00511FAB"/>
    <w:rsid w:val="00512E76"/>
    <w:rsid w:val="005132A9"/>
    <w:rsid w:val="0051344E"/>
    <w:rsid w:val="00513691"/>
    <w:rsid w:val="00513BA4"/>
    <w:rsid w:val="00513BE9"/>
    <w:rsid w:val="00514117"/>
    <w:rsid w:val="00514CD0"/>
    <w:rsid w:val="00514E2F"/>
    <w:rsid w:val="00514E4D"/>
    <w:rsid w:val="005150FA"/>
    <w:rsid w:val="0051530B"/>
    <w:rsid w:val="00515457"/>
    <w:rsid w:val="00515694"/>
    <w:rsid w:val="005159A8"/>
    <w:rsid w:val="00515D04"/>
    <w:rsid w:val="00515EB6"/>
    <w:rsid w:val="005161F7"/>
    <w:rsid w:val="005169CA"/>
    <w:rsid w:val="00516C7F"/>
    <w:rsid w:val="00517057"/>
    <w:rsid w:val="005170D4"/>
    <w:rsid w:val="005175E0"/>
    <w:rsid w:val="00517A80"/>
    <w:rsid w:val="005206D6"/>
    <w:rsid w:val="005207D8"/>
    <w:rsid w:val="0052085A"/>
    <w:rsid w:val="005209BD"/>
    <w:rsid w:val="00520A2D"/>
    <w:rsid w:val="00520FAB"/>
    <w:rsid w:val="005216DB"/>
    <w:rsid w:val="00521F4C"/>
    <w:rsid w:val="00522B9E"/>
    <w:rsid w:val="00522FAC"/>
    <w:rsid w:val="005232B9"/>
    <w:rsid w:val="0052330D"/>
    <w:rsid w:val="005233AC"/>
    <w:rsid w:val="0052341E"/>
    <w:rsid w:val="00523B20"/>
    <w:rsid w:val="00523BF7"/>
    <w:rsid w:val="00523D9B"/>
    <w:rsid w:val="0052445F"/>
    <w:rsid w:val="00524648"/>
    <w:rsid w:val="005246F7"/>
    <w:rsid w:val="00524A8C"/>
    <w:rsid w:val="005252BB"/>
    <w:rsid w:val="005253D2"/>
    <w:rsid w:val="005255FD"/>
    <w:rsid w:val="005256A1"/>
    <w:rsid w:val="0052587E"/>
    <w:rsid w:val="00526206"/>
    <w:rsid w:val="00526533"/>
    <w:rsid w:val="00526631"/>
    <w:rsid w:val="0052672C"/>
    <w:rsid w:val="005267EA"/>
    <w:rsid w:val="00526850"/>
    <w:rsid w:val="005268A9"/>
    <w:rsid w:val="005268C9"/>
    <w:rsid w:val="00526AC9"/>
    <w:rsid w:val="00526D75"/>
    <w:rsid w:val="00526F78"/>
    <w:rsid w:val="00527737"/>
    <w:rsid w:val="00527B0E"/>
    <w:rsid w:val="00527B23"/>
    <w:rsid w:val="00527F1C"/>
    <w:rsid w:val="0053016B"/>
    <w:rsid w:val="00530283"/>
    <w:rsid w:val="00530404"/>
    <w:rsid w:val="0053062E"/>
    <w:rsid w:val="005307B2"/>
    <w:rsid w:val="0053081C"/>
    <w:rsid w:val="00530839"/>
    <w:rsid w:val="00530A08"/>
    <w:rsid w:val="005311CE"/>
    <w:rsid w:val="0053153D"/>
    <w:rsid w:val="0053190E"/>
    <w:rsid w:val="00531A6E"/>
    <w:rsid w:val="0053204F"/>
    <w:rsid w:val="005323CA"/>
    <w:rsid w:val="00532801"/>
    <w:rsid w:val="005329AE"/>
    <w:rsid w:val="00532B97"/>
    <w:rsid w:val="00532DB9"/>
    <w:rsid w:val="0053344D"/>
    <w:rsid w:val="00533501"/>
    <w:rsid w:val="00533567"/>
    <w:rsid w:val="00533723"/>
    <w:rsid w:val="0053423D"/>
    <w:rsid w:val="00534B3C"/>
    <w:rsid w:val="005350C1"/>
    <w:rsid w:val="0053678B"/>
    <w:rsid w:val="005367B5"/>
    <w:rsid w:val="00536A7A"/>
    <w:rsid w:val="00536E13"/>
    <w:rsid w:val="005375C6"/>
    <w:rsid w:val="00537797"/>
    <w:rsid w:val="00537F08"/>
    <w:rsid w:val="00537F13"/>
    <w:rsid w:val="00537FB1"/>
    <w:rsid w:val="00537FE1"/>
    <w:rsid w:val="005408F3"/>
    <w:rsid w:val="0054097A"/>
    <w:rsid w:val="00540A1F"/>
    <w:rsid w:val="00540D48"/>
    <w:rsid w:val="00540DF1"/>
    <w:rsid w:val="00540E3F"/>
    <w:rsid w:val="00541424"/>
    <w:rsid w:val="00541456"/>
    <w:rsid w:val="00541562"/>
    <w:rsid w:val="00541809"/>
    <w:rsid w:val="00541AC4"/>
    <w:rsid w:val="00541CA9"/>
    <w:rsid w:val="00542020"/>
    <w:rsid w:val="0054259D"/>
    <w:rsid w:val="0054282E"/>
    <w:rsid w:val="00542DE7"/>
    <w:rsid w:val="005432FD"/>
    <w:rsid w:val="00543367"/>
    <w:rsid w:val="00543A7E"/>
    <w:rsid w:val="005443AF"/>
    <w:rsid w:val="005443E4"/>
    <w:rsid w:val="005444C1"/>
    <w:rsid w:val="0054464E"/>
    <w:rsid w:val="005447CA"/>
    <w:rsid w:val="00544AA1"/>
    <w:rsid w:val="00544B2C"/>
    <w:rsid w:val="00545252"/>
    <w:rsid w:val="005452B4"/>
    <w:rsid w:val="005455CE"/>
    <w:rsid w:val="00545BA8"/>
    <w:rsid w:val="005463CF"/>
    <w:rsid w:val="00546479"/>
    <w:rsid w:val="00546662"/>
    <w:rsid w:val="00546784"/>
    <w:rsid w:val="00546B9D"/>
    <w:rsid w:val="00546DE1"/>
    <w:rsid w:val="00546E07"/>
    <w:rsid w:val="005471A1"/>
    <w:rsid w:val="00547605"/>
    <w:rsid w:val="0054760D"/>
    <w:rsid w:val="00547B72"/>
    <w:rsid w:val="00547E0E"/>
    <w:rsid w:val="00547E41"/>
    <w:rsid w:val="00550416"/>
    <w:rsid w:val="0055070F"/>
    <w:rsid w:val="00550855"/>
    <w:rsid w:val="0055096E"/>
    <w:rsid w:val="00550AED"/>
    <w:rsid w:val="00551545"/>
    <w:rsid w:val="00551631"/>
    <w:rsid w:val="0055181B"/>
    <w:rsid w:val="00551C70"/>
    <w:rsid w:val="00551DC8"/>
    <w:rsid w:val="00552246"/>
    <w:rsid w:val="00552544"/>
    <w:rsid w:val="00552912"/>
    <w:rsid w:val="00552952"/>
    <w:rsid w:val="00552B26"/>
    <w:rsid w:val="00552CCD"/>
    <w:rsid w:val="00552F04"/>
    <w:rsid w:val="00553386"/>
    <w:rsid w:val="005537D5"/>
    <w:rsid w:val="00553858"/>
    <w:rsid w:val="00553D17"/>
    <w:rsid w:val="00554463"/>
    <w:rsid w:val="0055461C"/>
    <w:rsid w:val="0055472C"/>
    <w:rsid w:val="005549BF"/>
    <w:rsid w:val="00554C77"/>
    <w:rsid w:val="00554EE5"/>
    <w:rsid w:val="005550F9"/>
    <w:rsid w:val="00555366"/>
    <w:rsid w:val="00555BF2"/>
    <w:rsid w:val="00555C73"/>
    <w:rsid w:val="00556580"/>
    <w:rsid w:val="0055658B"/>
    <w:rsid w:val="0055703E"/>
    <w:rsid w:val="005573D6"/>
    <w:rsid w:val="00557E22"/>
    <w:rsid w:val="005603C6"/>
    <w:rsid w:val="0056065E"/>
    <w:rsid w:val="00560722"/>
    <w:rsid w:val="005607F9"/>
    <w:rsid w:val="0056082B"/>
    <w:rsid w:val="00560A24"/>
    <w:rsid w:val="00560B4C"/>
    <w:rsid w:val="00560CBA"/>
    <w:rsid w:val="00560D28"/>
    <w:rsid w:val="00561002"/>
    <w:rsid w:val="005610EF"/>
    <w:rsid w:val="0056184C"/>
    <w:rsid w:val="0056190E"/>
    <w:rsid w:val="00561E1F"/>
    <w:rsid w:val="00561E82"/>
    <w:rsid w:val="005625FF"/>
    <w:rsid w:val="0056265D"/>
    <w:rsid w:val="00562983"/>
    <w:rsid w:val="0056298D"/>
    <w:rsid w:val="00562AFF"/>
    <w:rsid w:val="005634CC"/>
    <w:rsid w:val="00563878"/>
    <w:rsid w:val="00563B57"/>
    <w:rsid w:val="00563BB0"/>
    <w:rsid w:val="00563D97"/>
    <w:rsid w:val="00563ECA"/>
    <w:rsid w:val="00564183"/>
    <w:rsid w:val="005641C5"/>
    <w:rsid w:val="005646DA"/>
    <w:rsid w:val="0056472A"/>
    <w:rsid w:val="00564B8C"/>
    <w:rsid w:val="0056511D"/>
    <w:rsid w:val="005654C5"/>
    <w:rsid w:val="00565696"/>
    <w:rsid w:val="00565741"/>
    <w:rsid w:val="00565DB7"/>
    <w:rsid w:val="005663ED"/>
    <w:rsid w:val="0056682F"/>
    <w:rsid w:val="0056704B"/>
    <w:rsid w:val="0056707B"/>
    <w:rsid w:val="00567364"/>
    <w:rsid w:val="0056781F"/>
    <w:rsid w:val="00567F72"/>
    <w:rsid w:val="00570000"/>
    <w:rsid w:val="00570053"/>
    <w:rsid w:val="005703C6"/>
    <w:rsid w:val="005705EA"/>
    <w:rsid w:val="00570746"/>
    <w:rsid w:val="005708FB"/>
    <w:rsid w:val="0057097D"/>
    <w:rsid w:val="00570AE4"/>
    <w:rsid w:val="00570B8C"/>
    <w:rsid w:val="00571045"/>
    <w:rsid w:val="005710A0"/>
    <w:rsid w:val="005712F8"/>
    <w:rsid w:val="00571700"/>
    <w:rsid w:val="00571805"/>
    <w:rsid w:val="0057213E"/>
    <w:rsid w:val="005722E3"/>
    <w:rsid w:val="00572591"/>
    <w:rsid w:val="005726B8"/>
    <w:rsid w:val="00572D29"/>
    <w:rsid w:val="005732CA"/>
    <w:rsid w:val="00573E31"/>
    <w:rsid w:val="00574459"/>
    <w:rsid w:val="005744BD"/>
    <w:rsid w:val="0057462A"/>
    <w:rsid w:val="00574FEE"/>
    <w:rsid w:val="00574FFA"/>
    <w:rsid w:val="005754AF"/>
    <w:rsid w:val="0057570A"/>
    <w:rsid w:val="00575EE4"/>
    <w:rsid w:val="00576137"/>
    <w:rsid w:val="00576415"/>
    <w:rsid w:val="00576DCA"/>
    <w:rsid w:val="005776C4"/>
    <w:rsid w:val="00577CC4"/>
    <w:rsid w:val="00580345"/>
    <w:rsid w:val="00580A82"/>
    <w:rsid w:val="00580FC8"/>
    <w:rsid w:val="005816F9"/>
    <w:rsid w:val="005817E5"/>
    <w:rsid w:val="00582192"/>
    <w:rsid w:val="00582ABE"/>
    <w:rsid w:val="00582B86"/>
    <w:rsid w:val="00582E2B"/>
    <w:rsid w:val="00583AE5"/>
    <w:rsid w:val="0058409A"/>
    <w:rsid w:val="00584B60"/>
    <w:rsid w:val="00584EBD"/>
    <w:rsid w:val="00584EEB"/>
    <w:rsid w:val="0058500F"/>
    <w:rsid w:val="0058507A"/>
    <w:rsid w:val="005854F4"/>
    <w:rsid w:val="005859AE"/>
    <w:rsid w:val="00585A4E"/>
    <w:rsid w:val="00585C9F"/>
    <w:rsid w:val="00585DDF"/>
    <w:rsid w:val="00586062"/>
    <w:rsid w:val="00586103"/>
    <w:rsid w:val="00586369"/>
    <w:rsid w:val="005866F2"/>
    <w:rsid w:val="00586D77"/>
    <w:rsid w:val="0058702D"/>
    <w:rsid w:val="005878B7"/>
    <w:rsid w:val="00587AD9"/>
    <w:rsid w:val="00587F98"/>
    <w:rsid w:val="005901BB"/>
    <w:rsid w:val="0059048E"/>
    <w:rsid w:val="00591250"/>
    <w:rsid w:val="005914BB"/>
    <w:rsid w:val="00591623"/>
    <w:rsid w:val="005919D5"/>
    <w:rsid w:val="00591AC4"/>
    <w:rsid w:val="00591F2D"/>
    <w:rsid w:val="005920E6"/>
    <w:rsid w:val="0059223E"/>
    <w:rsid w:val="00592A43"/>
    <w:rsid w:val="00592DC0"/>
    <w:rsid w:val="00593283"/>
    <w:rsid w:val="00593C28"/>
    <w:rsid w:val="00593D28"/>
    <w:rsid w:val="00593F9A"/>
    <w:rsid w:val="005941BF"/>
    <w:rsid w:val="00594D0D"/>
    <w:rsid w:val="00594E20"/>
    <w:rsid w:val="00594F29"/>
    <w:rsid w:val="005955C4"/>
    <w:rsid w:val="00595982"/>
    <w:rsid w:val="00595A10"/>
    <w:rsid w:val="00595D3C"/>
    <w:rsid w:val="00596045"/>
    <w:rsid w:val="005969A4"/>
    <w:rsid w:val="00596C8A"/>
    <w:rsid w:val="00596D97"/>
    <w:rsid w:val="00596FE9"/>
    <w:rsid w:val="005973E8"/>
    <w:rsid w:val="0059743C"/>
    <w:rsid w:val="00597545"/>
    <w:rsid w:val="00597ABA"/>
    <w:rsid w:val="00597E16"/>
    <w:rsid w:val="005A025E"/>
    <w:rsid w:val="005A0318"/>
    <w:rsid w:val="005A07CE"/>
    <w:rsid w:val="005A0839"/>
    <w:rsid w:val="005A0A4A"/>
    <w:rsid w:val="005A11D5"/>
    <w:rsid w:val="005A11DF"/>
    <w:rsid w:val="005A150F"/>
    <w:rsid w:val="005A1559"/>
    <w:rsid w:val="005A1582"/>
    <w:rsid w:val="005A1628"/>
    <w:rsid w:val="005A16F0"/>
    <w:rsid w:val="005A1985"/>
    <w:rsid w:val="005A1A7B"/>
    <w:rsid w:val="005A1C4B"/>
    <w:rsid w:val="005A1DBB"/>
    <w:rsid w:val="005A1FA2"/>
    <w:rsid w:val="005A21C7"/>
    <w:rsid w:val="005A251D"/>
    <w:rsid w:val="005A2686"/>
    <w:rsid w:val="005A2D8A"/>
    <w:rsid w:val="005A2F41"/>
    <w:rsid w:val="005A311D"/>
    <w:rsid w:val="005A32E3"/>
    <w:rsid w:val="005A3AEC"/>
    <w:rsid w:val="005A3F1F"/>
    <w:rsid w:val="005A4171"/>
    <w:rsid w:val="005A4184"/>
    <w:rsid w:val="005A45D1"/>
    <w:rsid w:val="005A485D"/>
    <w:rsid w:val="005A4A93"/>
    <w:rsid w:val="005A4BB8"/>
    <w:rsid w:val="005A4C2A"/>
    <w:rsid w:val="005A5216"/>
    <w:rsid w:val="005A54DE"/>
    <w:rsid w:val="005A56B5"/>
    <w:rsid w:val="005A5C02"/>
    <w:rsid w:val="005A5DFD"/>
    <w:rsid w:val="005A60DF"/>
    <w:rsid w:val="005A6666"/>
    <w:rsid w:val="005A6749"/>
    <w:rsid w:val="005A67AD"/>
    <w:rsid w:val="005A6D23"/>
    <w:rsid w:val="005A733B"/>
    <w:rsid w:val="005A7FF4"/>
    <w:rsid w:val="005B03D2"/>
    <w:rsid w:val="005B0D28"/>
    <w:rsid w:val="005B1115"/>
    <w:rsid w:val="005B120C"/>
    <w:rsid w:val="005B13CA"/>
    <w:rsid w:val="005B17AE"/>
    <w:rsid w:val="005B196F"/>
    <w:rsid w:val="005B1A24"/>
    <w:rsid w:val="005B1C4C"/>
    <w:rsid w:val="005B1CAA"/>
    <w:rsid w:val="005B2219"/>
    <w:rsid w:val="005B28CA"/>
    <w:rsid w:val="005B2CDD"/>
    <w:rsid w:val="005B4412"/>
    <w:rsid w:val="005B4772"/>
    <w:rsid w:val="005B4787"/>
    <w:rsid w:val="005B4ACD"/>
    <w:rsid w:val="005B4D16"/>
    <w:rsid w:val="005B513B"/>
    <w:rsid w:val="005B52CE"/>
    <w:rsid w:val="005B531B"/>
    <w:rsid w:val="005B5668"/>
    <w:rsid w:val="005B58D7"/>
    <w:rsid w:val="005B6070"/>
    <w:rsid w:val="005B6493"/>
    <w:rsid w:val="005B65AB"/>
    <w:rsid w:val="005B7196"/>
    <w:rsid w:val="005B7428"/>
    <w:rsid w:val="005B7679"/>
    <w:rsid w:val="005B77AB"/>
    <w:rsid w:val="005B77B2"/>
    <w:rsid w:val="005C010C"/>
    <w:rsid w:val="005C043B"/>
    <w:rsid w:val="005C0731"/>
    <w:rsid w:val="005C0744"/>
    <w:rsid w:val="005C094C"/>
    <w:rsid w:val="005C0D5B"/>
    <w:rsid w:val="005C0ECB"/>
    <w:rsid w:val="005C1126"/>
    <w:rsid w:val="005C1220"/>
    <w:rsid w:val="005C135A"/>
    <w:rsid w:val="005C135B"/>
    <w:rsid w:val="005C148D"/>
    <w:rsid w:val="005C1CD6"/>
    <w:rsid w:val="005C1F25"/>
    <w:rsid w:val="005C2496"/>
    <w:rsid w:val="005C24C4"/>
    <w:rsid w:val="005C2A0E"/>
    <w:rsid w:val="005C2BFB"/>
    <w:rsid w:val="005C2C69"/>
    <w:rsid w:val="005C31D7"/>
    <w:rsid w:val="005C34A6"/>
    <w:rsid w:val="005C3962"/>
    <w:rsid w:val="005C3CF3"/>
    <w:rsid w:val="005C3FBA"/>
    <w:rsid w:val="005C4011"/>
    <w:rsid w:val="005C434E"/>
    <w:rsid w:val="005C4C9A"/>
    <w:rsid w:val="005C4D5C"/>
    <w:rsid w:val="005C4DC9"/>
    <w:rsid w:val="005C4FA4"/>
    <w:rsid w:val="005C4FA5"/>
    <w:rsid w:val="005C5752"/>
    <w:rsid w:val="005C5810"/>
    <w:rsid w:val="005C5865"/>
    <w:rsid w:val="005C5EDC"/>
    <w:rsid w:val="005C5FBE"/>
    <w:rsid w:val="005C63E6"/>
    <w:rsid w:val="005C65EC"/>
    <w:rsid w:val="005C6700"/>
    <w:rsid w:val="005C6C58"/>
    <w:rsid w:val="005C6CE7"/>
    <w:rsid w:val="005C75A4"/>
    <w:rsid w:val="005C769B"/>
    <w:rsid w:val="005C7802"/>
    <w:rsid w:val="005C7BE7"/>
    <w:rsid w:val="005C7F5C"/>
    <w:rsid w:val="005D1C6C"/>
    <w:rsid w:val="005D2A1E"/>
    <w:rsid w:val="005D2D24"/>
    <w:rsid w:val="005D2FB6"/>
    <w:rsid w:val="005D32A7"/>
    <w:rsid w:val="005D3511"/>
    <w:rsid w:val="005D376B"/>
    <w:rsid w:val="005D39C5"/>
    <w:rsid w:val="005D3C53"/>
    <w:rsid w:val="005D3FA1"/>
    <w:rsid w:val="005D42FF"/>
    <w:rsid w:val="005D43EF"/>
    <w:rsid w:val="005D4579"/>
    <w:rsid w:val="005D4AA7"/>
    <w:rsid w:val="005D4B60"/>
    <w:rsid w:val="005D4DC9"/>
    <w:rsid w:val="005D531C"/>
    <w:rsid w:val="005D54AF"/>
    <w:rsid w:val="005D5729"/>
    <w:rsid w:val="005D5983"/>
    <w:rsid w:val="005D5BCB"/>
    <w:rsid w:val="005D5BFA"/>
    <w:rsid w:val="005D5FEC"/>
    <w:rsid w:val="005D6053"/>
    <w:rsid w:val="005D69C7"/>
    <w:rsid w:val="005D6A89"/>
    <w:rsid w:val="005D6C9C"/>
    <w:rsid w:val="005D6E3E"/>
    <w:rsid w:val="005D6EA1"/>
    <w:rsid w:val="005D6EBC"/>
    <w:rsid w:val="005D709C"/>
    <w:rsid w:val="005D70AF"/>
    <w:rsid w:val="005D73BC"/>
    <w:rsid w:val="005D7524"/>
    <w:rsid w:val="005D7724"/>
    <w:rsid w:val="005D7800"/>
    <w:rsid w:val="005D7B4F"/>
    <w:rsid w:val="005D7CC7"/>
    <w:rsid w:val="005D7D74"/>
    <w:rsid w:val="005D7E5B"/>
    <w:rsid w:val="005E01D1"/>
    <w:rsid w:val="005E02C4"/>
    <w:rsid w:val="005E0A19"/>
    <w:rsid w:val="005E0F9E"/>
    <w:rsid w:val="005E1013"/>
    <w:rsid w:val="005E103A"/>
    <w:rsid w:val="005E1184"/>
    <w:rsid w:val="005E1223"/>
    <w:rsid w:val="005E1296"/>
    <w:rsid w:val="005E190C"/>
    <w:rsid w:val="005E19C9"/>
    <w:rsid w:val="005E1C19"/>
    <w:rsid w:val="005E1F1B"/>
    <w:rsid w:val="005E1F67"/>
    <w:rsid w:val="005E235E"/>
    <w:rsid w:val="005E2A33"/>
    <w:rsid w:val="005E2B72"/>
    <w:rsid w:val="005E2C6D"/>
    <w:rsid w:val="005E3978"/>
    <w:rsid w:val="005E3BA7"/>
    <w:rsid w:val="005E3BE0"/>
    <w:rsid w:val="005E3C66"/>
    <w:rsid w:val="005E3F44"/>
    <w:rsid w:val="005E497F"/>
    <w:rsid w:val="005E4BAD"/>
    <w:rsid w:val="005E4D43"/>
    <w:rsid w:val="005E4E5D"/>
    <w:rsid w:val="005E571F"/>
    <w:rsid w:val="005E57AD"/>
    <w:rsid w:val="005E5A93"/>
    <w:rsid w:val="005E5D7F"/>
    <w:rsid w:val="005E5EA5"/>
    <w:rsid w:val="005E5EBE"/>
    <w:rsid w:val="005E6590"/>
    <w:rsid w:val="005E6879"/>
    <w:rsid w:val="005E68CA"/>
    <w:rsid w:val="005E69E2"/>
    <w:rsid w:val="005E6E52"/>
    <w:rsid w:val="005E7538"/>
    <w:rsid w:val="005E77E2"/>
    <w:rsid w:val="005E7AAC"/>
    <w:rsid w:val="005E7C6F"/>
    <w:rsid w:val="005E7CA3"/>
    <w:rsid w:val="005E7D69"/>
    <w:rsid w:val="005E7FF9"/>
    <w:rsid w:val="005F0CFA"/>
    <w:rsid w:val="005F0F46"/>
    <w:rsid w:val="005F1856"/>
    <w:rsid w:val="005F1A6F"/>
    <w:rsid w:val="005F1BD4"/>
    <w:rsid w:val="005F218E"/>
    <w:rsid w:val="005F2615"/>
    <w:rsid w:val="005F28B2"/>
    <w:rsid w:val="005F2A07"/>
    <w:rsid w:val="005F2D95"/>
    <w:rsid w:val="005F31C2"/>
    <w:rsid w:val="005F341E"/>
    <w:rsid w:val="005F3424"/>
    <w:rsid w:val="005F35A5"/>
    <w:rsid w:val="005F376D"/>
    <w:rsid w:val="005F3E67"/>
    <w:rsid w:val="005F467F"/>
    <w:rsid w:val="005F47CB"/>
    <w:rsid w:val="005F492D"/>
    <w:rsid w:val="005F4994"/>
    <w:rsid w:val="005F4E99"/>
    <w:rsid w:val="005F51BE"/>
    <w:rsid w:val="005F5249"/>
    <w:rsid w:val="005F53C4"/>
    <w:rsid w:val="005F53C5"/>
    <w:rsid w:val="005F5E6D"/>
    <w:rsid w:val="005F60FF"/>
    <w:rsid w:val="005F6692"/>
    <w:rsid w:val="005F6734"/>
    <w:rsid w:val="005F6B18"/>
    <w:rsid w:val="005F6BDE"/>
    <w:rsid w:val="005F74E8"/>
    <w:rsid w:val="005F785F"/>
    <w:rsid w:val="005F7ABA"/>
    <w:rsid w:val="005F7B2F"/>
    <w:rsid w:val="005F7BFA"/>
    <w:rsid w:val="005F7C0D"/>
    <w:rsid w:val="00600149"/>
    <w:rsid w:val="006003EE"/>
    <w:rsid w:val="0060046E"/>
    <w:rsid w:val="0060047E"/>
    <w:rsid w:val="0060069E"/>
    <w:rsid w:val="006007AC"/>
    <w:rsid w:val="006008CA"/>
    <w:rsid w:val="00600ADA"/>
    <w:rsid w:val="00600E39"/>
    <w:rsid w:val="00601773"/>
    <w:rsid w:val="00601A98"/>
    <w:rsid w:val="00601BB6"/>
    <w:rsid w:val="00601E61"/>
    <w:rsid w:val="006023FD"/>
    <w:rsid w:val="00602409"/>
    <w:rsid w:val="006029FA"/>
    <w:rsid w:val="00603190"/>
    <w:rsid w:val="006033BA"/>
    <w:rsid w:val="006036C8"/>
    <w:rsid w:val="00603AF6"/>
    <w:rsid w:val="00603B98"/>
    <w:rsid w:val="006040C5"/>
    <w:rsid w:val="006048FB"/>
    <w:rsid w:val="00604A61"/>
    <w:rsid w:val="00604A98"/>
    <w:rsid w:val="00604F08"/>
    <w:rsid w:val="0060513B"/>
    <w:rsid w:val="0060560E"/>
    <w:rsid w:val="00605B9E"/>
    <w:rsid w:val="0060619F"/>
    <w:rsid w:val="006065CF"/>
    <w:rsid w:val="00606896"/>
    <w:rsid w:val="00606966"/>
    <w:rsid w:val="0060715C"/>
    <w:rsid w:val="00607237"/>
    <w:rsid w:val="006072D8"/>
    <w:rsid w:val="006075F3"/>
    <w:rsid w:val="006079E4"/>
    <w:rsid w:val="00610679"/>
    <w:rsid w:val="00610794"/>
    <w:rsid w:val="00610808"/>
    <w:rsid w:val="00610AB2"/>
    <w:rsid w:val="006112F4"/>
    <w:rsid w:val="0061137E"/>
    <w:rsid w:val="00611B9E"/>
    <w:rsid w:val="00611C53"/>
    <w:rsid w:val="00611CD1"/>
    <w:rsid w:val="00612280"/>
    <w:rsid w:val="00612575"/>
    <w:rsid w:val="006125C4"/>
    <w:rsid w:val="0061276E"/>
    <w:rsid w:val="0061289B"/>
    <w:rsid w:val="0061291B"/>
    <w:rsid w:val="0061314B"/>
    <w:rsid w:val="00613154"/>
    <w:rsid w:val="0061330E"/>
    <w:rsid w:val="006135AA"/>
    <w:rsid w:val="006137DC"/>
    <w:rsid w:val="006139AE"/>
    <w:rsid w:val="00614B79"/>
    <w:rsid w:val="00615CD4"/>
    <w:rsid w:val="00615E3D"/>
    <w:rsid w:val="00615FDC"/>
    <w:rsid w:val="006161D7"/>
    <w:rsid w:val="00616251"/>
    <w:rsid w:val="00616427"/>
    <w:rsid w:val="006164F3"/>
    <w:rsid w:val="0061684E"/>
    <w:rsid w:val="00616B94"/>
    <w:rsid w:val="00616D13"/>
    <w:rsid w:val="00617B86"/>
    <w:rsid w:val="0062053B"/>
    <w:rsid w:val="00620981"/>
    <w:rsid w:val="00620A6E"/>
    <w:rsid w:val="00620B28"/>
    <w:rsid w:val="00620B37"/>
    <w:rsid w:val="00620F2E"/>
    <w:rsid w:val="0062116B"/>
    <w:rsid w:val="00621184"/>
    <w:rsid w:val="006213A3"/>
    <w:rsid w:val="00621581"/>
    <w:rsid w:val="00621C18"/>
    <w:rsid w:val="00621CF4"/>
    <w:rsid w:val="00621D5A"/>
    <w:rsid w:val="00621EF1"/>
    <w:rsid w:val="00622E66"/>
    <w:rsid w:val="00622F84"/>
    <w:rsid w:val="00623109"/>
    <w:rsid w:val="006235DC"/>
    <w:rsid w:val="00623724"/>
    <w:rsid w:val="00623A0D"/>
    <w:rsid w:val="00623CA6"/>
    <w:rsid w:val="00623E89"/>
    <w:rsid w:val="00623F2E"/>
    <w:rsid w:val="006240E7"/>
    <w:rsid w:val="00624115"/>
    <w:rsid w:val="006241D9"/>
    <w:rsid w:val="0062427C"/>
    <w:rsid w:val="00624340"/>
    <w:rsid w:val="0062458F"/>
    <w:rsid w:val="00624870"/>
    <w:rsid w:val="006248C9"/>
    <w:rsid w:val="00624A62"/>
    <w:rsid w:val="00624C8D"/>
    <w:rsid w:val="00624DE5"/>
    <w:rsid w:val="00625106"/>
    <w:rsid w:val="00625473"/>
    <w:rsid w:val="0062629B"/>
    <w:rsid w:val="00626472"/>
    <w:rsid w:val="0062647F"/>
    <w:rsid w:val="00626784"/>
    <w:rsid w:val="006268B2"/>
    <w:rsid w:val="006269C3"/>
    <w:rsid w:val="00626CD6"/>
    <w:rsid w:val="00627583"/>
    <w:rsid w:val="00627E91"/>
    <w:rsid w:val="006300FA"/>
    <w:rsid w:val="006302E2"/>
    <w:rsid w:val="006303C7"/>
    <w:rsid w:val="00630522"/>
    <w:rsid w:val="00630D4C"/>
    <w:rsid w:val="00631F76"/>
    <w:rsid w:val="00632383"/>
    <w:rsid w:val="0063256A"/>
    <w:rsid w:val="00632A57"/>
    <w:rsid w:val="00632E04"/>
    <w:rsid w:val="00632E89"/>
    <w:rsid w:val="0063328A"/>
    <w:rsid w:val="0063396C"/>
    <w:rsid w:val="00633E67"/>
    <w:rsid w:val="006342B6"/>
    <w:rsid w:val="00634D88"/>
    <w:rsid w:val="00634DCE"/>
    <w:rsid w:val="00635018"/>
    <w:rsid w:val="00635452"/>
    <w:rsid w:val="00635637"/>
    <w:rsid w:val="0063574A"/>
    <w:rsid w:val="00635BCD"/>
    <w:rsid w:val="00635E26"/>
    <w:rsid w:val="006360A6"/>
    <w:rsid w:val="00636184"/>
    <w:rsid w:val="0063634D"/>
    <w:rsid w:val="006364A7"/>
    <w:rsid w:val="00636A73"/>
    <w:rsid w:val="00636CE8"/>
    <w:rsid w:val="00637DCC"/>
    <w:rsid w:val="00637EC5"/>
    <w:rsid w:val="0064098B"/>
    <w:rsid w:val="00640F5B"/>
    <w:rsid w:val="00641110"/>
    <w:rsid w:val="006412B5"/>
    <w:rsid w:val="00641BA3"/>
    <w:rsid w:val="00641DBE"/>
    <w:rsid w:val="0064257D"/>
    <w:rsid w:val="006428C5"/>
    <w:rsid w:val="00642A41"/>
    <w:rsid w:val="00642B24"/>
    <w:rsid w:val="00642CD5"/>
    <w:rsid w:val="00642D3F"/>
    <w:rsid w:val="00642FE1"/>
    <w:rsid w:val="0064330F"/>
    <w:rsid w:val="0064335C"/>
    <w:rsid w:val="00643374"/>
    <w:rsid w:val="00643654"/>
    <w:rsid w:val="0064371D"/>
    <w:rsid w:val="00643B2B"/>
    <w:rsid w:val="00643E10"/>
    <w:rsid w:val="0064427F"/>
    <w:rsid w:val="006447D8"/>
    <w:rsid w:val="006447F7"/>
    <w:rsid w:val="00644CBC"/>
    <w:rsid w:val="00645355"/>
    <w:rsid w:val="0064618F"/>
    <w:rsid w:val="006462BC"/>
    <w:rsid w:val="006468CB"/>
    <w:rsid w:val="00646EF3"/>
    <w:rsid w:val="006473A0"/>
    <w:rsid w:val="00647602"/>
    <w:rsid w:val="0064765A"/>
    <w:rsid w:val="0064766A"/>
    <w:rsid w:val="00647BF6"/>
    <w:rsid w:val="00647C46"/>
    <w:rsid w:val="006509B2"/>
    <w:rsid w:val="00650C05"/>
    <w:rsid w:val="00650CFA"/>
    <w:rsid w:val="0065124E"/>
    <w:rsid w:val="00651297"/>
    <w:rsid w:val="0065182A"/>
    <w:rsid w:val="00651A00"/>
    <w:rsid w:val="00651C84"/>
    <w:rsid w:val="00651CB1"/>
    <w:rsid w:val="006526CD"/>
    <w:rsid w:val="006529AE"/>
    <w:rsid w:val="00652AAC"/>
    <w:rsid w:val="00652DC5"/>
    <w:rsid w:val="00652F74"/>
    <w:rsid w:val="0065409D"/>
    <w:rsid w:val="0065417C"/>
    <w:rsid w:val="00654416"/>
    <w:rsid w:val="00654526"/>
    <w:rsid w:val="0065471B"/>
    <w:rsid w:val="00654B12"/>
    <w:rsid w:val="00654C87"/>
    <w:rsid w:val="00654E6F"/>
    <w:rsid w:val="00654EEA"/>
    <w:rsid w:val="00655101"/>
    <w:rsid w:val="006556AB"/>
    <w:rsid w:val="006556E6"/>
    <w:rsid w:val="00655783"/>
    <w:rsid w:val="0065608C"/>
    <w:rsid w:val="0065621F"/>
    <w:rsid w:val="0065641A"/>
    <w:rsid w:val="00656480"/>
    <w:rsid w:val="00656E6C"/>
    <w:rsid w:val="00657503"/>
    <w:rsid w:val="00657648"/>
    <w:rsid w:val="006577D9"/>
    <w:rsid w:val="006578CE"/>
    <w:rsid w:val="00660187"/>
    <w:rsid w:val="0066028D"/>
    <w:rsid w:val="0066040A"/>
    <w:rsid w:val="00660811"/>
    <w:rsid w:val="0066128F"/>
    <w:rsid w:val="006613BB"/>
    <w:rsid w:val="006616BB"/>
    <w:rsid w:val="00661E11"/>
    <w:rsid w:val="00662740"/>
    <w:rsid w:val="00662AF9"/>
    <w:rsid w:val="00662DB0"/>
    <w:rsid w:val="00662DE3"/>
    <w:rsid w:val="006631BC"/>
    <w:rsid w:val="00663301"/>
    <w:rsid w:val="006633C6"/>
    <w:rsid w:val="00663854"/>
    <w:rsid w:val="00664343"/>
    <w:rsid w:val="00664424"/>
    <w:rsid w:val="0066444A"/>
    <w:rsid w:val="00664453"/>
    <w:rsid w:val="006646C7"/>
    <w:rsid w:val="00664DB8"/>
    <w:rsid w:val="00664F94"/>
    <w:rsid w:val="006650F8"/>
    <w:rsid w:val="00665270"/>
    <w:rsid w:val="006654F1"/>
    <w:rsid w:val="00665907"/>
    <w:rsid w:val="00665A44"/>
    <w:rsid w:val="00665C7B"/>
    <w:rsid w:val="00665D7B"/>
    <w:rsid w:val="00665E97"/>
    <w:rsid w:val="006662AC"/>
    <w:rsid w:val="00666350"/>
    <w:rsid w:val="006669CB"/>
    <w:rsid w:val="00666C26"/>
    <w:rsid w:val="00667BB3"/>
    <w:rsid w:val="00667D6D"/>
    <w:rsid w:val="00670453"/>
    <w:rsid w:val="00670B8F"/>
    <w:rsid w:val="00670EB3"/>
    <w:rsid w:val="00671B6A"/>
    <w:rsid w:val="006720A7"/>
    <w:rsid w:val="006722A1"/>
    <w:rsid w:val="00672379"/>
    <w:rsid w:val="0067270F"/>
    <w:rsid w:val="00672D3F"/>
    <w:rsid w:val="00673820"/>
    <w:rsid w:val="0067384F"/>
    <w:rsid w:val="00674015"/>
    <w:rsid w:val="006742AA"/>
    <w:rsid w:val="00674658"/>
    <w:rsid w:val="00674735"/>
    <w:rsid w:val="00674A42"/>
    <w:rsid w:val="0067503D"/>
    <w:rsid w:val="0067581E"/>
    <w:rsid w:val="0067587A"/>
    <w:rsid w:val="00675922"/>
    <w:rsid w:val="0067594F"/>
    <w:rsid w:val="00675A09"/>
    <w:rsid w:val="00675A77"/>
    <w:rsid w:val="00675CF1"/>
    <w:rsid w:val="00675DA9"/>
    <w:rsid w:val="00675E8B"/>
    <w:rsid w:val="00675EFA"/>
    <w:rsid w:val="00676202"/>
    <w:rsid w:val="0067636B"/>
    <w:rsid w:val="006766A6"/>
    <w:rsid w:val="00676B57"/>
    <w:rsid w:val="0067755F"/>
    <w:rsid w:val="00677970"/>
    <w:rsid w:val="00677B9E"/>
    <w:rsid w:val="00677D3B"/>
    <w:rsid w:val="00677E21"/>
    <w:rsid w:val="006800E8"/>
    <w:rsid w:val="00680251"/>
    <w:rsid w:val="00680A4A"/>
    <w:rsid w:val="006813BE"/>
    <w:rsid w:val="00681981"/>
    <w:rsid w:val="00681CE3"/>
    <w:rsid w:val="0068226E"/>
    <w:rsid w:val="0068233A"/>
    <w:rsid w:val="00682626"/>
    <w:rsid w:val="00682E1E"/>
    <w:rsid w:val="00683087"/>
    <w:rsid w:val="00683194"/>
    <w:rsid w:val="0068339E"/>
    <w:rsid w:val="00683418"/>
    <w:rsid w:val="006837EF"/>
    <w:rsid w:val="00683891"/>
    <w:rsid w:val="00683D25"/>
    <w:rsid w:val="00684414"/>
    <w:rsid w:val="006845D1"/>
    <w:rsid w:val="006848A5"/>
    <w:rsid w:val="00684BAD"/>
    <w:rsid w:val="00684FB0"/>
    <w:rsid w:val="00685235"/>
    <w:rsid w:val="0068555E"/>
    <w:rsid w:val="006857BC"/>
    <w:rsid w:val="00685844"/>
    <w:rsid w:val="00685BF6"/>
    <w:rsid w:val="00686026"/>
    <w:rsid w:val="006861C3"/>
    <w:rsid w:val="006866F6"/>
    <w:rsid w:val="0068681F"/>
    <w:rsid w:val="0068693F"/>
    <w:rsid w:val="00686DAE"/>
    <w:rsid w:val="0068702E"/>
    <w:rsid w:val="0068743A"/>
    <w:rsid w:val="00687755"/>
    <w:rsid w:val="00687767"/>
    <w:rsid w:val="00687932"/>
    <w:rsid w:val="00687B23"/>
    <w:rsid w:val="00687C8F"/>
    <w:rsid w:val="00690298"/>
    <w:rsid w:val="006902C8"/>
    <w:rsid w:val="00690A40"/>
    <w:rsid w:val="00690CE4"/>
    <w:rsid w:val="00690D7B"/>
    <w:rsid w:val="00690F39"/>
    <w:rsid w:val="006912BE"/>
    <w:rsid w:val="0069173A"/>
    <w:rsid w:val="00692247"/>
    <w:rsid w:val="006928E1"/>
    <w:rsid w:val="006929D5"/>
    <w:rsid w:val="00692BDD"/>
    <w:rsid w:val="00692FD6"/>
    <w:rsid w:val="00693B72"/>
    <w:rsid w:val="00693DBD"/>
    <w:rsid w:val="00693E4A"/>
    <w:rsid w:val="006945DA"/>
    <w:rsid w:val="006947E6"/>
    <w:rsid w:val="0069496A"/>
    <w:rsid w:val="00694971"/>
    <w:rsid w:val="00694A18"/>
    <w:rsid w:val="00695176"/>
    <w:rsid w:val="0069520A"/>
    <w:rsid w:val="00695335"/>
    <w:rsid w:val="00695340"/>
    <w:rsid w:val="00695E44"/>
    <w:rsid w:val="006964AD"/>
    <w:rsid w:val="006969A8"/>
    <w:rsid w:val="00696B79"/>
    <w:rsid w:val="00696B93"/>
    <w:rsid w:val="00696D96"/>
    <w:rsid w:val="00697DBF"/>
    <w:rsid w:val="00697DEB"/>
    <w:rsid w:val="006A0281"/>
    <w:rsid w:val="006A0412"/>
    <w:rsid w:val="006A0791"/>
    <w:rsid w:val="006A0E3F"/>
    <w:rsid w:val="006A0F2F"/>
    <w:rsid w:val="006A1887"/>
    <w:rsid w:val="006A1E21"/>
    <w:rsid w:val="006A1ED2"/>
    <w:rsid w:val="006A1FA9"/>
    <w:rsid w:val="006A2153"/>
    <w:rsid w:val="006A22B6"/>
    <w:rsid w:val="006A2346"/>
    <w:rsid w:val="006A2449"/>
    <w:rsid w:val="006A2697"/>
    <w:rsid w:val="006A276E"/>
    <w:rsid w:val="006A2E5E"/>
    <w:rsid w:val="006A36DE"/>
    <w:rsid w:val="006A39C1"/>
    <w:rsid w:val="006A3F10"/>
    <w:rsid w:val="006A3FD2"/>
    <w:rsid w:val="006A4D92"/>
    <w:rsid w:val="006A4EFE"/>
    <w:rsid w:val="006A4FE5"/>
    <w:rsid w:val="006A57E8"/>
    <w:rsid w:val="006A5BEA"/>
    <w:rsid w:val="006A5C60"/>
    <w:rsid w:val="006A5C64"/>
    <w:rsid w:val="006A5E1A"/>
    <w:rsid w:val="006A5F63"/>
    <w:rsid w:val="006A6002"/>
    <w:rsid w:val="006A607E"/>
    <w:rsid w:val="006A630D"/>
    <w:rsid w:val="006A67A1"/>
    <w:rsid w:val="006A67D2"/>
    <w:rsid w:val="006A67F7"/>
    <w:rsid w:val="006A6A6F"/>
    <w:rsid w:val="006A6BA7"/>
    <w:rsid w:val="006A6E0D"/>
    <w:rsid w:val="006A73E2"/>
    <w:rsid w:val="006A77C6"/>
    <w:rsid w:val="006A7C7E"/>
    <w:rsid w:val="006B0148"/>
    <w:rsid w:val="006B0624"/>
    <w:rsid w:val="006B07F7"/>
    <w:rsid w:val="006B09AF"/>
    <w:rsid w:val="006B12C2"/>
    <w:rsid w:val="006B13F4"/>
    <w:rsid w:val="006B1660"/>
    <w:rsid w:val="006B170E"/>
    <w:rsid w:val="006B1DA1"/>
    <w:rsid w:val="006B1FE9"/>
    <w:rsid w:val="006B2509"/>
    <w:rsid w:val="006B293A"/>
    <w:rsid w:val="006B2BD1"/>
    <w:rsid w:val="006B38DF"/>
    <w:rsid w:val="006B3BF8"/>
    <w:rsid w:val="006B3CF0"/>
    <w:rsid w:val="006B5386"/>
    <w:rsid w:val="006B54EC"/>
    <w:rsid w:val="006B55F4"/>
    <w:rsid w:val="006B5762"/>
    <w:rsid w:val="006B5CA9"/>
    <w:rsid w:val="006B5F96"/>
    <w:rsid w:val="006B6410"/>
    <w:rsid w:val="006B6526"/>
    <w:rsid w:val="006B6748"/>
    <w:rsid w:val="006B70B0"/>
    <w:rsid w:val="006B7327"/>
    <w:rsid w:val="006B7367"/>
    <w:rsid w:val="006C02BB"/>
    <w:rsid w:val="006C03C7"/>
    <w:rsid w:val="006C05AC"/>
    <w:rsid w:val="006C06D4"/>
    <w:rsid w:val="006C0C48"/>
    <w:rsid w:val="006C0E07"/>
    <w:rsid w:val="006C0EB4"/>
    <w:rsid w:val="006C1275"/>
    <w:rsid w:val="006C174B"/>
    <w:rsid w:val="006C1D7D"/>
    <w:rsid w:val="006C1F3D"/>
    <w:rsid w:val="006C2091"/>
    <w:rsid w:val="006C22CB"/>
    <w:rsid w:val="006C2543"/>
    <w:rsid w:val="006C2F1E"/>
    <w:rsid w:val="006C3160"/>
    <w:rsid w:val="006C37CC"/>
    <w:rsid w:val="006C3C8F"/>
    <w:rsid w:val="006C4121"/>
    <w:rsid w:val="006C4291"/>
    <w:rsid w:val="006C46FB"/>
    <w:rsid w:val="006C48D5"/>
    <w:rsid w:val="006C4B2D"/>
    <w:rsid w:val="006C4BCE"/>
    <w:rsid w:val="006C4D75"/>
    <w:rsid w:val="006C504A"/>
    <w:rsid w:val="006C50C0"/>
    <w:rsid w:val="006C5431"/>
    <w:rsid w:val="006C55C0"/>
    <w:rsid w:val="006C6176"/>
    <w:rsid w:val="006C617D"/>
    <w:rsid w:val="006C6ACD"/>
    <w:rsid w:val="006C6F2B"/>
    <w:rsid w:val="006C72CA"/>
    <w:rsid w:val="006C75CC"/>
    <w:rsid w:val="006C7B18"/>
    <w:rsid w:val="006C7E75"/>
    <w:rsid w:val="006C7F06"/>
    <w:rsid w:val="006D01EF"/>
    <w:rsid w:val="006D0930"/>
    <w:rsid w:val="006D0BE8"/>
    <w:rsid w:val="006D0CFE"/>
    <w:rsid w:val="006D0F5C"/>
    <w:rsid w:val="006D1459"/>
    <w:rsid w:val="006D14E2"/>
    <w:rsid w:val="006D17F4"/>
    <w:rsid w:val="006D2A38"/>
    <w:rsid w:val="006D3102"/>
    <w:rsid w:val="006D312F"/>
    <w:rsid w:val="006D3A2A"/>
    <w:rsid w:val="006D3AF3"/>
    <w:rsid w:val="006D3B78"/>
    <w:rsid w:val="006D44CC"/>
    <w:rsid w:val="006D45EE"/>
    <w:rsid w:val="006D46F5"/>
    <w:rsid w:val="006D5124"/>
    <w:rsid w:val="006D51E3"/>
    <w:rsid w:val="006D5400"/>
    <w:rsid w:val="006D5A71"/>
    <w:rsid w:val="006D5A8A"/>
    <w:rsid w:val="006D5FDA"/>
    <w:rsid w:val="006D6309"/>
    <w:rsid w:val="006D667D"/>
    <w:rsid w:val="006D6906"/>
    <w:rsid w:val="006D690B"/>
    <w:rsid w:val="006D69D9"/>
    <w:rsid w:val="006D6AA5"/>
    <w:rsid w:val="006D6D91"/>
    <w:rsid w:val="006D6F63"/>
    <w:rsid w:val="006D7191"/>
    <w:rsid w:val="006D7456"/>
    <w:rsid w:val="006D745C"/>
    <w:rsid w:val="006D74E9"/>
    <w:rsid w:val="006D79A5"/>
    <w:rsid w:val="006D7A75"/>
    <w:rsid w:val="006D7B84"/>
    <w:rsid w:val="006E001B"/>
    <w:rsid w:val="006E012B"/>
    <w:rsid w:val="006E06BD"/>
    <w:rsid w:val="006E0B23"/>
    <w:rsid w:val="006E1305"/>
    <w:rsid w:val="006E14AC"/>
    <w:rsid w:val="006E197F"/>
    <w:rsid w:val="006E1ABD"/>
    <w:rsid w:val="006E1BB2"/>
    <w:rsid w:val="006E2564"/>
    <w:rsid w:val="006E26A0"/>
    <w:rsid w:val="006E2F8F"/>
    <w:rsid w:val="006E3564"/>
    <w:rsid w:val="006E357C"/>
    <w:rsid w:val="006E35A8"/>
    <w:rsid w:val="006E3EAC"/>
    <w:rsid w:val="006E3FD2"/>
    <w:rsid w:val="006E4058"/>
    <w:rsid w:val="006E4129"/>
    <w:rsid w:val="006E4587"/>
    <w:rsid w:val="006E4807"/>
    <w:rsid w:val="006E4BDB"/>
    <w:rsid w:val="006E4BDE"/>
    <w:rsid w:val="006E4F13"/>
    <w:rsid w:val="006E4F1A"/>
    <w:rsid w:val="006E50CC"/>
    <w:rsid w:val="006E515C"/>
    <w:rsid w:val="006E52C8"/>
    <w:rsid w:val="006E552E"/>
    <w:rsid w:val="006E55EA"/>
    <w:rsid w:val="006E57E9"/>
    <w:rsid w:val="006E587B"/>
    <w:rsid w:val="006E5B3D"/>
    <w:rsid w:val="006E5D6C"/>
    <w:rsid w:val="006E612E"/>
    <w:rsid w:val="006E6280"/>
    <w:rsid w:val="006E65A7"/>
    <w:rsid w:val="006E69E6"/>
    <w:rsid w:val="006E7223"/>
    <w:rsid w:val="006E7B6B"/>
    <w:rsid w:val="006E7F7B"/>
    <w:rsid w:val="006F0604"/>
    <w:rsid w:val="006F0652"/>
    <w:rsid w:val="006F071E"/>
    <w:rsid w:val="006F0A42"/>
    <w:rsid w:val="006F0C15"/>
    <w:rsid w:val="006F11F1"/>
    <w:rsid w:val="006F196D"/>
    <w:rsid w:val="006F1A04"/>
    <w:rsid w:val="006F2267"/>
    <w:rsid w:val="006F240C"/>
    <w:rsid w:val="006F283E"/>
    <w:rsid w:val="006F2AAC"/>
    <w:rsid w:val="006F2E23"/>
    <w:rsid w:val="006F3419"/>
    <w:rsid w:val="006F37CF"/>
    <w:rsid w:val="006F3A36"/>
    <w:rsid w:val="006F3AF3"/>
    <w:rsid w:val="006F3B79"/>
    <w:rsid w:val="006F4463"/>
    <w:rsid w:val="006F461A"/>
    <w:rsid w:val="006F485A"/>
    <w:rsid w:val="006F4968"/>
    <w:rsid w:val="006F5248"/>
    <w:rsid w:val="006F5317"/>
    <w:rsid w:val="006F5486"/>
    <w:rsid w:val="006F561F"/>
    <w:rsid w:val="006F5714"/>
    <w:rsid w:val="006F578C"/>
    <w:rsid w:val="006F59BC"/>
    <w:rsid w:val="006F5BA9"/>
    <w:rsid w:val="006F5C18"/>
    <w:rsid w:val="006F6261"/>
    <w:rsid w:val="006F6530"/>
    <w:rsid w:val="006F6613"/>
    <w:rsid w:val="006F67A5"/>
    <w:rsid w:val="006F6A7D"/>
    <w:rsid w:val="006F6C9A"/>
    <w:rsid w:val="006F70D9"/>
    <w:rsid w:val="006F728B"/>
    <w:rsid w:val="006F7747"/>
    <w:rsid w:val="006F77CC"/>
    <w:rsid w:val="006F781D"/>
    <w:rsid w:val="006F7BF6"/>
    <w:rsid w:val="0070013A"/>
    <w:rsid w:val="00700446"/>
    <w:rsid w:val="00700653"/>
    <w:rsid w:val="00700A13"/>
    <w:rsid w:val="00700DA8"/>
    <w:rsid w:val="0070102C"/>
    <w:rsid w:val="00701105"/>
    <w:rsid w:val="007011A6"/>
    <w:rsid w:val="007012E7"/>
    <w:rsid w:val="00701936"/>
    <w:rsid w:val="00701A0A"/>
    <w:rsid w:val="00701B65"/>
    <w:rsid w:val="00701C63"/>
    <w:rsid w:val="00701EFA"/>
    <w:rsid w:val="007021EC"/>
    <w:rsid w:val="00702251"/>
    <w:rsid w:val="00702C0B"/>
    <w:rsid w:val="00702C18"/>
    <w:rsid w:val="007031EF"/>
    <w:rsid w:val="007039EE"/>
    <w:rsid w:val="00703ADB"/>
    <w:rsid w:val="00703BC6"/>
    <w:rsid w:val="0070400E"/>
    <w:rsid w:val="007042C4"/>
    <w:rsid w:val="0070433A"/>
    <w:rsid w:val="0070466E"/>
    <w:rsid w:val="0070491B"/>
    <w:rsid w:val="00704B8F"/>
    <w:rsid w:val="00704CB6"/>
    <w:rsid w:val="00704E6C"/>
    <w:rsid w:val="00705075"/>
    <w:rsid w:val="007051A1"/>
    <w:rsid w:val="007051F1"/>
    <w:rsid w:val="00705444"/>
    <w:rsid w:val="0070577D"/>
    <w:rsid w:val="00705A34"/>
    <w:rsid w:val="00706083"/>
    <w:rsid w:val="007060D7"/>
    <w:rsid w:val="00706233"/>
    <w:rsid w:val="0070657A"/>
    <w:rsid w:val="00706BFD"/>
    <w:rsid w:val="007072B4"/>
    <w:rsid w:val="00707AA8"/>
    <w:rsid w:val="00707FBC"/>
    <w:rsid w:val="00710107"/>
    <w:rsid w:val="00710734"/>
    <w:rsid w:val="007108D1"/>
    <w:rsid w:val="00710A3A"/>
    <w:rsid w:val="00711744"/>
    <w:rsid w:val="0071185B"/>
    <w:rsid w:val="00711AED"/>
    <w:rsid w:val="00711B73"/>
    <w:rsid w:val="00711D6C"/>
    <w:rsid w:val="00711DCC"/>
    <w:rsid w:val="00712184"/>
    <w:rsid w:val="007121B8"/>
    <w:rsid w:val="007125C4"/>
    <w:rsid w:val="00712825"/>
    <w:rsid w:val="007134A9"/>
    <w:rsid w:val="00713922"/>
    <w:rsid w:val="00714234"/>
    <w:rsid w:val="0071435B"/>
    <w:rsid w:val="00714BC8"/>
    <w:rsid w:val="00714F48"/>
    <w:rsid w:val="00714FD2"/>
    <w:rsid w:val="0071508E"/>
    <w:rsid w:val="007153AA"/>
    <w:rsid w:val="00715448"/>
    <w:rsid w:val="007154A4"/>
    <w:rsid w:val="007154F4"/>
    <w:rsid w:val="00715537"/>
    <w:rsid w:val="007165E6"/>
    <w:rsid w:val="00717148"/>
    <w:rsid w:val="00717441"/>
    <w:rsid w:val="00717651"/>
    <w:rsid w:val="0071767C"/>
    <w:rsid w:val="0071768E"/>
    <w:rsid w:val="00717900"/>
    <w:rsid w:val="00717B16"/>
    <w:rsid w:val="00720240"/>
    <w:rsid w:val="007206F1"/>
    <w:rsid w:val="00720793"/>
    <w:rsid w:val="007208DC"/>
    <w:rsid w:val="00720B5F"/>
    <w:rsid w:val="00721271"/>
    <w:rsid w:val="007215E8"/>
    <w:rsid w:val="00721A25"/>
    <w:rsid w:val="00721D25"/>
    <w:rsid w:val="007220FC"/>
    <w:rsid w:val="007225B6"/>
    <w:rsid w:val="007226BD"/>
    <w:rsid w:val="007227D6"/>
    <w:rsid w:val="00722C45"/>
    <w:rsid w:val="00722FC3"/>
    <w:rsid w:val="00723CCF"/>
    <w:rsid w:val="00723FFA"/>
    <w:rsid w:val="00724607"/>
    <w:rsid w:val="0072488D"/>
    <w:rsid w:val="007249B3"/>
    <w:rsid w:val="00724B1A"/>
    <w:rsid w:val="00724DF1"/>
    <w:rsid w:val="00725791"/>
    <w:rsid w:val="0072593D"/>
    <w:rsid w:val="00725AC0"/>
    <w:rsid w:val="00725E3C"/>
    <w:rsid w:val="00725F7F"/>
    <w:rsid w:val="007262A4"/>
    <w:rsid w:val="00726421"/>
    <w:rsid w:val="00726EAF"/>
    <w:rsid w:val="00726FA2"/>
    <w:rsid w:val="00727422"/>
    <w:rsid w:val="007274E3"/>
    <w:rsid w:val="0072755C"/>
    <w:rsid w:val="007302A8"/>
    <w:rsid w:val="00730312"/>
    <w:rsid w:val="007306A5"/>
    <w:rsid w:val="007307EA"/>
    <w:rsid w:val="00730AA6"/>
    <w:rsid w:val="00730B6D"/>
    <w:rsid w:val="007310C4"/>
    <w:rsid w:val="007314F5"/>
    <w:rsid w:val="00731CD8"/>
    <w:rsid w:val="00731D6C"/>
    <w:rsid w:val="00732042"/>
    <w:rsid w:val="00732045"/>
    <w:rsid w:val="007320C3"/>
    <w:rsid w:val="00732313"/>
    <w:rsid w:val="00732336"/>
    <w:rsid w:val="007325A3"/>
    <w:rsid w:val="00732678"/>
    <w:rsid w:val="0073276A"/>
    <w:rsid w:val="00732D36"/>
    <w:rsid w:val="00733140"/>
    <w:rsid w:val="00733604"/>
    <w:rsid w:val="00733924"/>
    <w:rsid w:val="0073392E"/>
    <w:rsid w:val="00733956"/>
    <w:rsid w:val="00733ED9"/>
    <w:rsid w:val="007341A5"/>
    <w:rsid w:val="0073465C"/>
    <w:rsid w:val="00734816"/>
    <w:rsid w:val="00734C14"/>
    <w:rsid w:val="00734E46"/>
    <w:rsid w:val="00735917"/>
    <w:rsid w:val="00735DD7"/>
    <w:rsid w:val="00736254"/>
    <w:rsid w:val="00736490"/>
    <w:rsid w:val="007365DE"/>
    <w:rsid w:val="007370B7"/>
    <w:rsid w:val="0073787B"/>
    <w:rsid w:val="007402BF"/>
    <w:rsid w:val="00740372"/>
    <w:rsid w:val="007403B9"/>
    <w:rsid w:val="00740FC0"/>
    <w:rsid w:val="007414A1"/>
    <w:rsid w:val="007414FD"/>
    <w:rsid w:val="0074168D"/>
    <w:rsid w:val="007418AA"/>
    <w:rsid w:val="0074193F"/>
    <w:rsid w:val="00741B69"/>
    <w:rsid w:val="00741F19"/>
    <w:rsid w:val="00742030"/>
    <w:rsid w:val="007420E1"/>
    <w:rsid w:val="007423B0"/>
    <w:rsid w:val="007427F8"/>
    <w:rsid w:val="00742967"/>
    <w:rsid w:val="007433B9"/>
    <w:rsid w:val="007437F0"/>
    <w:rsid w:val="00743857"/>
    <w:rsid w:val="00743A62"/>
    <w:rsid w:val="00743B94"/>
    <w:rsid w:val="00743D31"/>
    <w:rsid w:val="00744029"/>
    <w:rsid w:val="007446EB"/>
    <w:rsid w:val="0074477B"/>
    <w:rsid w:val="007448C8"/>
    <w:rsid w:val="00744C09"/>
    <w:rsid w:val="00744D50"/>
    <w:rsid w:val="00745107"/>
    <w:rsid w:val="0074556E"/>
    <w:rsid w:val="0074570A"/>
    <w:rsid w:val="007457E1"/>
    <w:rsid w:val="00745CB4"/>
    <w:rsid w:val="00746190"/>
    <w:rsid w:val="00746366"/>
    <w:rsid w:val="00746F86"/>
    <w:rsid w:val="00747180"/>
    <w:rsid w:val="00747419"/>
    <w:rsid w:val="00747A97"/>
    <w:rsid w:val="00750020"/>
    <w:rsid w:val="0075003A"/>
    <w:rsid w:val="0075009E"/>
    <w:rsid w:val="00750810"/>
    <w:rsid w:val="00750B57"/>
    <w:rsid w:val="00750C58"/>
    <w:rsid w:val="00751C14"/>
    <w:rsid w:val="00751C54"/>
    <w:rsid w:val="00751DF3"/>
    <w:rsid w:val="00751E7F"/>
    <w:rsid w:val="00752522"/>
    <w:rsid w:val="00752C2E"/>
    <w:rsid w:val="00752C3B"/>
    <w:rsid w:val="00752C75"/>
    <w:rsid w:val="0075306B"/>
    <w:rsid w:val="0075318C"/>
    <w:rsid w:val="0075367D"/>
    <w:rsid w:val="00754030"/>
    <w:rsid w:val="007541E3"/>
    <w:rsid w:val="0075424B"/>
    <w:rsid w:val="00754250"/>
    <w:rsid w:val="00754570"/>
    <w:rsid w:val="007546B7"/>
    <w:rsid w:val="007547B2"/>
    <w:rsid w:val="007548EA"/>
    <w:rsid w:val="00755597"/>
    <w:rsid w:val="00755686"/>
    <w:rsid w:val="00755771"/>
    <w:rsid w:val="007561CF"/>
    <w:rsid w:val="00756EE5"/>
    <w:rsid w:val="0075703D"/>
    <w:rsid w:val="0075715F"/>
    <w:rsid w:val="00757DEB"/>
    <w:rsid w:val="00757F72"/>
    <w:rsid w:val="0076010D"/>
    <w:rsid w:val="00760221"/>
    <w:rsid w:val="007604E8"/>
    <w:rsid w:val="007605C2"/>
    <w:rsid w:val="00760BE8"/>
    <w:rsid w:val="00760D39"/>
    <w:rsid w:val="00761784"/>
    <w:rsid w:val="00761B08"/>
    <w:rsid w:val="00761D27"/>
    <w:rsid w:val="0076242D"/>
    <w:rsid w:val="007628B3"/>
    <w:rsid w:val="00762B8D"/>
    <w:rsid w:val="00762C2E"/>
    <w:rsid w:val="00762F32"/>
    <w:rsid w:val="0076331E"/>
    <w:rsid w:val="007636C8"/>
    <w:rsid w:val="00763701"/>
    <w:rsid w:val="0076386E"/>
    <w:rsid w:val="00764909"/>
    <w:rsid w:val="00764B09"/>
    <w:rsid w:val="00764C5B"/>
    <w:rsid w:val="00764D92"/>
    <w:rsid w:val="00764FCB"/>
    <w:rsid w:val="0076532A"/>
    <w:rsid w:val="00765510"/>
    <w:rsid w:val="007657A8"/>
    <w:rsid w:val="00765EF7"/>
    <w:rsid w:val="007662C6"/>
    <w:rsid w:val="007663EF"/>
    <w:rsid w:val="00766522"/>
    <w:rsid w:val="00766697"/>
    <w:rsid w:val="00767466"/>
    <w:rsid w:val="007675FE"/>
    <w:rsid w:val="00767912"/>
    <w:rsid w:val="00767DDB"/>
    <w:rsid w:val="00767FC0"/>
    <w:rsid w:val="00770047"/>
    <w:rsid w:val="0077060F"/>
    <w:rsid w:val="00770822"/>
    <w:rsid w:val="0077085A"/>
    <w:rsid w:val="007708DD"/>
    <w:rsid w:val="007708ED"/>
    <w:rsid w:val="00771877"/>
    <w:rsid w:val="00771B7F"/>
    <w:rsid w:val="00771D29"/>
    <w:rsid w:val="00771DB3"/>
    <w:rsid w:val="00772044"/>
    <w:rsid w:val="0077204A"/>
    <w:rsid w:val="00772070"/>
    <w:rsid w:val="00772860"/>
    <w:rsid w:val="007729DB"/>
    <w:rsid w:val="00772F93"/>
    <w:rsid w:val="00773556"/>
    <w:rsid w:val="00773576"/>
    <w:rsid w:val="007737A5"/>
    <w:rsid w:val="007743FA"/>
    <w:rsid w:val="007747B3"/>
    <w:rsid w:val="0077494E"/>
    <w:rsid w:val="00774B34"/>
    <w:rsid w:val="00774DA9"/>
    <w:rsid w:val="00774F55"/>
    <w:rsid w:val="0077524F"/>
    <w:rsid w:val="007753F2"/>
    <w:rsid w:val="00775629"/>
    <w:rsid w:val="007756A0"/>
    <w:rsid w:val="0077598E"/>
    <w:rsid w:val="00775D7F"/>
    <w:rsid w:val="00775FA9"/>
    <w:rsid w:val="00775FE4"/>
    <w:rsid w:val="0077600A"/>
    <w:rsid w:val="0077628B"/>
    <w:rsid w:val="007763B9"/>
    <w:rsid w:val="007763C0"/>
    <w:rsid w:val="007767EE"/>
    <w:rsid w:val="00776AD5"/>
    <w:rsid w:val="00776BCF"/>
    <w:rsid w:val="00776D12"/>
    <w:rsid w:val="00777232"/>
    <w:rsid w:val="007773D7"/>
    <w:rsid w:val="00777567"/>
    <w:rsid w:val="007775AC"/>
    <w:rsid w:val="007776EF"/>
    <w:rsid w:val="00777C30"/>
    <w:rsid w:val="00780050"/>
    <w:rsid w:val="00780156"/>
    <w:rsid w:val="007802EE"/>
    <w:rsid w:val="007808A3"/>
    <w:rsid w:val="00780A4A"/>
    <w:rsid w:val="00780AAA"/>
    <w:rsid w:val="00780C51"/>
    <w:rsid w:val="00780CEC"/>
    <w:rsid w:val="00780E5C"/>
    <w:rsid w:val="00781664"/>
    <w:rsid w:val="00781A7D"/>
    <w:rsid w:val="00781BE0"/>
    <w:rsid w:val="00781C67"/>
    <w:rsid w:val="00781E51"/>
    <w:rsid w:val="007820B8"/>
    <w:rsid w:val="007822EA"/>
    <w:rsid w:val="00782750"/>
    <w:rsid w:val="00782D1D"/>
    <w:rsid w:val="00783039"/>
    <w:rsid w:val="007831F4"/>
    <w:rsid w:val="00783235"/>
    <w:rsid w:val="00783676"/>
    <w:rsid w:val="00783929"/>
    <w:rsid w:val="00783C6C"/>
    <w:rsid w:val="007842FC"/>
    <w:rsid w:val="0078486A"/>
    <w:rsid w:val="00784968"/>
    <w:rsid w:val="0078497E"/>
    <w:rsid w:val="0078597B"/>
    <w:rsid w:val="00785CB7"/>
    <w:rsid w:val="00785EB8"/>
    <w:rsid w:val="00785FBD"/>
    <w:rsid w:val="0078621C"/>
    <w:rsid w:val="007863E7"/>
    <w:rsid w:val="00786714"/>
    <w:rsid w:val="0078696A"/>
    <w:rsid w:val="00786AC2"/>
    <w:rsid w:val="00786BC9"/>
    <w:rsid w:val="00786EB1"/>
    <w:rsid w:val="0078714B"/>
    <w:rsid w:val="007873F2"/>
    <w:rsid w:val="007874F6"/>
    <w:rsid w:val="0078756A"/>
    <w:rsid w:val="007875DE"/>
    <w:rsid w:val="00787CFC"/>
    <w:rsid w:val="00787E1C"/>
    <w:rsid w:val="00790205"/>
    <w:rsid w:val="00790680"/>
    <w:rsid w:val="00790B12"/>
    <w:rsid w:val="00790DC4"/>
    <w:rsid w:val="00791047"/>
    <w:rsid w:val="007911D4"/>
    <w:rsid w:val="007913A5"/>
    <w:rsid w:val="00791688"/>
    <w:rsid w:val="007917F6"/>
    <w:rsid w:val="007918FE"/>
    <w:rsid w:val="00791904"/>
    <w:rsid w:val="00791DBE"/>
    <w:rsid w:val="00791E4B"/>
    <w:rsid w:val="0079214C"/>
    <w:rsid w:val="007928B8"/>
    <w:rsid w:val="00792C6C"/>
    <w:rsid w:val="00792F5D"/>
    <w:rsid w:val="00793001"/>
    <w:rsid w:val="00793071"/>
    <w:rsid w:val="0079376E"/>
    <w:rsid w:val="00793AF0"/>
    <w:rsid w:val="00793B43"/>
    <w:rsid w:val="00793BC4"/>
    <w:rsid w:val="00794178"/>
    <w:rsid w:val="00794226"/>
    <w:rsid w:val="0079474D"/>
    <w:rsid w:val="00794B13"/>
    <w:rsid w:val="00794BB5"/>
    <w:rsid w:val="00794E28"/>
    <w:rsid w:val="00794EBD"/>
    <w:rsid w:val="0079516C"/>
    <w:rsid w:val="007953BA"/>
    <w:rsid w:val="00795461"/>
    <w:rsid w:val="007956E1"/>
    <w:rsid w:val="00795F93"/>
    <w:rsid w:val="0079608E"/>
    <w:rsid w:val="007962D3"/>
    <w:rsid w:val="007963AF"/>
    <w:rsid w:val="007965B5"/>
    <w:rsid w:val="00797304"/>
    <w:rsid w:val="00797447"/>
    <w:rsid w:val="0079784B"/>
    <w:rsid w:val="0079785B"/>
    <w:rsid w:val="0079789E"/>
    <w:rsid w:val="00797A22"/>
    <w:rsid w:val="00797B4B"/>
    <w:rsid w:val="00797D6E"/>
    <w:rsid w:val="007A0213"/>
    <w:rsid w:val="007A0288"/>
    <w:rsid w:val="007A02AE"/>
    <w:rsid w:val="007A03AC"/>
    <w:rsid w:val="007A0435"/>
    <w:rsid w:val="007A043A"/>
    <w:rsid w:val="007A0C43"/>
    <w:rsid w:val="007A113F"/>
    <w:rsid w:val="007A124D"/>
    <w:rsid w:val="007A1713"/>
    <w:rsid w:val="007A1877"/>
    <w:rsid w:val="007A2359"/>
    <w:rsid w:val="007A2376"/>
    <w:rsid w:val="007A27A6"/>
    <w:rsid w:val="007A2AE6"/>
    <w:rsid w:val="007A2B26"/>
    <w:rsid w:val="007A2FA4"/>
    <w:rsid w:val="007A303E"/>
    <w:rsid w:val="007A3246"/>
    <w:rsid w:val="007A367F"/>
    <w:rsid w:val="007A3714"/>
    <w:rsid w:val="007A407D"/>
    <w:rsid w:val="007A46A1"/>
    <w:rsid w:val="007A48D2"/>
    <w:rsid w:val="007A4945"/>
    <w:rsid w:val="007A4F16"/>
    <w:rsid w:val="007A5171"/>
    <w:rsid w:val="007A52BD"/>
    <w:rsid w:val="007A56D9"/>
    <w:rsid w:val="007A597D"/>
    <w:rsid w:val="007A6158"/>
    <w:rsid w:val="007A62D5"/>
    <w:rsid w:val="007A6335"/>
    <w:rsid w:val="007A6834"/>
    <w:rsid w:val="007A6A48"/>
    <w:rsid w:val="007A6C76"/>
    <w:rsid w:val="007A6EB1"/>
    <w:rsid w:val="007A7813"/>
    <w:rsid w:val="007A7D3B"/>
    <w:rsid w:val="007B1262"/>
    <w:rsid w:val="007B1450"/>
    <w:rsid w:val="007B14BD"/>
    <w:rsid w:val="007B1662"/>
    <w:rsid w:val="007B16E6"/>
    <w:rsid w:val="007B1E74"/>
    <w:rsid w:val="007B1F79"/>
    <w:rsid w:val="007B2899"/>
    <w:rsid w:val="007B28DB"/>
    <w:rsid w:val="007B2B5E"/>
    <w:rsid w:val="007B34A2"/>
    <w:rsid w:val="007B36D5"/>
    <w:rsid w:val="007B378B"/>
    <w:rsid w:val="007B37C0"/>
    <w:rsid w:val="007B4430"/>
    <w:rsid w:val="007B46C8"/>
    <w:rsid w:val="007B4705"/>
    <w:rsid w:val="007B474A"/>
    <w:rsid w:val="007B4B08"/>
    <w:rsid w:val="007B4C60"/>
    <w:rsid w:val="007B4D2F"/>
    <w:rsid w:val="007B4E40"/>
    <w:rsid w:val="007B585F"/>
    <w:rsid w:val="007B58DB"/>
    <w:rsid w:val="007B5E0A"/>
    <w:rsid w:val="007B5EA8"/>
    <w:rsid w:val="007B5FFA"/>
    <w:rsid w:val="007B6163"/>
    <w:rsid w:val="007B6596"/>
    <w:rsid w:val="007B69C7"/>
    <w:rsid w:val="007B6DF4"/>
    <w:rsid w:val="007B78B4"/>
    <w:rsid w:val="007B7E19"/>
    <w:rsid w:val="007B7E96"/>
    <w:rsid w:val="007C089A"/>
    <w:rsid w:val="007C0AA3"/>
    <w:rsid w:val="007C0AFE"/>
    <w:rsid w:val="007C0C4B"/>
    <w:rsid w:val="007C1090"/>
    <w:rsid w:val="007C10DB"/>
    <w:rsid w:val="007C1513"/>
    <w:rsid w:val="007C1BB6"/>
    <w:rsid w:val="007C1E32"/>
    <w:rsid w:val="007C1ECD"/>
    <w:rsid w:val="007C26A9"/>
    <w:rsid w:val="007C294F"/>
    <w:rsid w:val="007C2C00"/>
    <w:rsid w:val="007C2C8B"/>
    <w:rsid w:val="007C2C8F"/>
    <w:rsid w:val="007C3395"/>
    <w:rsid w:val="007C350B"/>
    <w:rsid w:val="007C3627"/>
    <w:rsid w:val="007C37E1"/>
    <w:rsid w:val="007C3A20"/>
    <w:rsid w:val="007C3F4B"/>
    <w:rsid w:val="007C3F55"/>
    <w:rsid w:val="007C4001"/>
    <w:rsid w:val="007C453F"/>
    <w:rsid w:val="007C485C"/>
    <w:rsid w:val="007C4951"/>
    <w:rsid w:val="007C4C04"/>
    <w:rsid w:val="007C590A"/>
    <w:rsid w:val="007C5B1E"/>
    <w:rsid w:val="007C5B78"/>
    <w:rsid w:val="007C5BC8"/>
    <w:rsid w:val="007C5D39"/>
    <w:rsid w:val="007C5F05"/>
    <w:rsid w:val="007C5FB8"/>
    <w:rsid w:val="007C647F"/>
    <w:rsid w:val="007C6EE7"/>
    <w:rsid w:val="007C70E6"/>
    <w:rsid w:val="007C72E0"/>
    <w:rsid w:val="007C73F4"/>
    <w:rsid w:val="007C7AB3"/>
    <w:rsid w:val="007C7E58"/>
    <w:rsid w:val="007C7F63"/>
    <w:rsid w:val="007D01D5"/>
    <w:rsid w:val="007D048A"/>
    <w:rsid w:val="007D0CE7"/>
    <w:rsid w:val="007D11CE"/>
    <w:rsid w:val="007D12DC"/>
    <w:rsid w:val="007D137D"/>
    <w:rsid w:val="007D1486"/>
    <w:rsid w:val="007D1DA7"/>
    <w:rsid w:val="007D1E00"/>
    <w:rsid w:val="007D2197"/>
    <w:rsid w:val="007D26DA"/>
    <w:rsid w:val="007D2858"/>
    <w:rsid w:val="007D2C55"/>
    <w:rsid w:val="007D2E55"/>
    <w:rsid w:val="007D2E6C"/>
    <w:rsid w:val="007D3090"/>
    <w:rsid w:val="007D315C"/>
    <w:rsid w:val="007D383B"/>
    <w:rsid w:val="007D38EC"/>
    <w:rsid w:val="007D394A"/>
    <w:rsid w:val="007D3A60"/>
    <w:rsid w:val="007D3B5F"/>
    <w:rsid w:val="007D3BBE"/>
    <w:rsid w:val="007D3C4A"/>
    <w:rsid w:val="007D421B"/>
    <w:rsid w:val="007D47E1"/>
    <w:rsid w:val="007D50BB"/>
    <w:rsid w:val="007D5222"/>
    <w:rsid w:val="007D5795"/>
    <w:rsid w:val="007D58AE"/>
    <w:rsid w:val="007D591C"/>
    <w:rsid w:val="007D5D03"/>
    <w:rsid w:val="007D5E8C"/>
    <w:rsid w:val="007D5ED8"/>
    <w:rsid w:val="007D5F01"/>
    <w:rsid w:val="007D5FDD"/>
    <w:rsid w:val="007D6029"/>
    <w:rsid w:val="007D619F"/>
    <w:rsid w:val="007D6371"/>
    <w:rsid w:val="007D6BC3"/>
    <w:rsid w:val="007D6E09"/>
    <w:rsid w:val="007D740B"/>
    <w:rsid w:val="007D7559"/>
    <w:rsid w:val="007D7564"/>
    <w:rsid w:val="007D7A3F"/>
    <w:rsid w:val="007D7BE4"/>
    <w:rsid w:val="007D7EAD"/>
    <w:rsid w:val="007E056A"/>
    <w:rsid w:val="007E0942"/>
    <w:rsid w:val="007E0A68"/>
    <w:rsid w:val="007E0C17"/>
    <w:rsid w:val="007E1034"/>
    <w:rsid w:val="007E109A"/>
    <w:rsid w:val="007E1264"/>
    <w:rsid w:val="007E175B"/>
    <w:rsid w:val="007E199A"/>
    <w:rsid w:val="007E27B8"/>
    <w:rsid w:val="007E2A1D"/>
    <w:rsid w:val="007E2D9F"/>
    <w:rsid w:val="007E3061"/>
    <w:rsid w:val="007E3236"/>
    <w:rsid w:val="007E3279"/>
    <w:rsid w:val="007E33B3"/>
    <w:rsid w:val="007E3712"/>
    <w:rsid w:val="007E3847"/>
    <w:rsid w:val="007E3971"/>
    <w:rsid w:val="007E41FD"/>
    <w:rsid w:val="007E4A1B"/>
    <w:rsid w:val="007E4A9D"/>
    <w:rsid w:val="007E5136"/>
    <w:rsid w:val="007E520F"/>
    <w:rsid w:val="007E52D6"/>
    <w:rsid w:val="007E5993"/>
    <w:rsid w:val="007E61EE"/>
    <w:rsid w:val="007E6808"/>
    <w:rsid w:val="007E6863"/>
    <w:rsid w:val="007E68AF"/>
    <w:rsid w:val="007E6943"/>
    <w:rsid w:val="007E69B3"/>
    <w:rsid w:val="007E6E03"/>
    <w:rsid w:val="007E72BB"/>
    <w:rsid w:val="007E7308"/>
    <w:rsid w:val="007E78B3"/>
    <w:rsid w:val="007E7B7C"/>
    <w:rsid w:val="007E7D4A"/>
    <w:rsid w:val="007E7E1B"/>
    <w:rsid w:val="007F0012"/>
    <w:rsid w:val="007F0163"/>
    <w:rsid w:val="007F0694"/>
    <w:rsid w:val="007F0A2A"/>
    <w:rsid w:val="007F15F8"/>
    <w:rsid w:val="007F1889"/>
    <w:rsid w:val="007F1B6C"/>
    <w:rsid w:val="007F20CC"/>
    <w:rsid w:val="007F2238"/>
    <w:rsid w:val="007F24B6"/>
    <w:rsid w:val="007F2D06"/>
    <w:rsid w:val="007F2D56"/>
    <w:rsid w:val="007F302C"/>
    <w:rsid w:val="007F3377"/>
    <w:rsid w:val="007F34FA"/>
    <w:rsid w:val="007F35E7"/>
    <w:rsid w:val="007F35F9"/>
    <w:rsid w:val="007F368C"/>
    <w:rsid w:val="007F370A"/>
    <w:rsid w:val="007F38AB"/>
    <w:rsid w:val="007F3910"/>
    <w:rsid w:val="007F3BD0"/>
    <w:rsid w:val="007F3CD3"/>
    <w:rsid w:val="007F404E"/>
    <w:rsid w:val="007F424C"/>
    <w:rsid w:val="007F4721"/>
    <w:rsid w:val="007F49A6"/>
    <w:rsid w:val="007F4AE5"/>
    <w:rsid w:val="007F4ECF"/>
    <w:rsid w:val="007F5375"/>
    <w:rsid w:val="007F5869"/>
    <w:rsid w:val="007F59BE"/>
    <w:rsid w:val="007F5CC0"/>
    <w:rsid w:val="007F5D82"/>
    <w:rsid w:val="007F5F07"/>
    <w:rsid w:val="007F6492"/>
    <w:rsid w:val="007F6B5C"/>
    <w:rsid w:val="007F6EDE"/>
    <w:rsid w:val="007F714C"/>
    <w:rsid w:val="007F71D0"/>
    <w:rsid w:val="008000DE"/>
    <w:rsid w:val="008003EF"/>
    <w:rsid w:val="008006C0"/>
    <w:rsid w:val="0080072A"/>
    <w:rsid w:val="008015B7"/>
    <w:rsid w:val="00801785"/>
    <w:rsid w:val="00801F6C"/>
    <w:rsid w:val="00801FA0"/>
    <w:rsid w:val="008020D1"/>
    <w:rsid w:val="008024B9"/>
    <w:rsid w:val="00802778"/>
    <w:rsid w:val="00802EA6"/>
    <w:rsid w:val="0080384C"/>
    <w:rsid w:val="00803CC4"/>
    <w:rsid w:val="00803DF3"/>
    <w:rsid w:val="00804332"/>
    <w:rsid w:val="0080449D"/>
    <w:rsid w:val="00804FAE"/>
    <w:rsid w:val="008051A1"/>
    <w:rsid w:val="0080548D"/>
    <w:rsid w:val="008059C6"/>
    <w:rsid w:val="00805C8F"/>
    <w:rsid w:val="00805E0B"/>
    <w:rsid w:val="00806489"/>
    <w:rsid w:val="0080697B"/>
    <w:rsid w:val="00806FE9"/>
    <w:rsid w:val="008071BA"/>
    <w:rsid w:val="00807253"/>
    <w:rsid w:val="008078AA"/>
    <w:rsid w:val="008079CD"/>
    <w:rsid w:val="00807BD4"/>
    <w:rsid w:val="00807DFB"/>
    <w:rsid w:val="00810514"/>
    <w:rsid w:val="00810571"/>
    <w:rsid w:val="008105B7"/>
    <w:rsid w:val="0081081B"/>
    <w:rsid w:val="008109E4"/>
    <w:rsid w:val="00810ACC"/>
    <w:rsid w:val="00810B1D"/>
    <w:rsid w:val="00810B26"/>
    <w:rsid w:val="008114CA"/>
    <w:rsid w:val="00811764"/>
    <w:rsid w:val="00811987"/>
    <w:rsid w:val="00811CDC"/>
    <w:rsid w:val="00811E30"/>
    <w:rsid w:val="00812187"/>
    <w:rsid w:val="008121B1"/>
    <w:rsid w:val="008121F9"/>
    <w:rsid w:val="008124B8"/>
    <w:rsid w:val="00812709"/>
    <w:rsid w:val="008127BC"/>
    <w:rsid w:val="0081297B"/>
    <w:rsid w:val="00812AD7"/>
    <w:rsid w:val="0081302D"/>
    <w:rsid w:val="008136FB"/>
    <w:rsid w:val="00813949"/>
    <w:rsid w:val="0081420C"/>
    <w:rsid w:val="00814825"/>
    <w:rsid w:val="008150F6"/>
    <w:rsid w:val="00815100"/>
    <w:rsid w:val="008152FB"/>
    <w:rsid w:val="0081533C"/>
    <w:rsid w:val="008159DD"/>
    <w:rsid w:val="008159F5"/>
    <w:rsid w:val="00816038"/>
    <w:rsid w:val="00816503"/>
    <w:rsid w:val="008166E5"/>
    <w:rsid w:val="00816D35"/>
    <w:rsid w:val="00816E21"/>
    <w:rsid w:val="008172D9"/>
    <w:rsid w:val="008176A5"/>
    <w:rsid w:val="008176B8"/>
    <w:rsid w:val="0081790B"/>
    <w:rsid w:val="008201A7"/>
    <w:rsid w:val="0082028D"/>
    <w:rsid w:val="00820592"/>
    <w:rsid w:val="0082089F"/>
    <w:rsid w:val="0082101E"/>
    <w:rsid w:val="00821542"/>
    <w:rsid w:val="008215DF"/>
    <w:rsid w:val="008216FF"/>
    <w:rsid w:val="00821A52"/>
    <w:rsid w:val="00821B9E"/>
    <w:rsid w:val="00821C7F"/>
    <w:rsid w:val="008223D5"/>
    <w:rsid w:val="0082257D"/>
    <w:rsid w:val="00822788"/>
    <w:rsid w:val="00822912"/>
    <w:rsid w:val="00822CE8"/>
    <w:rsid w:val="00822DB9"/>
    <w:rsid w:val="00822F8B"/>
    <w:rsid w:val="008231D1"/>
    <w:rsid w:val="008234C5"/>
    <w:rsid w:val="00823501"/>
    <w:rsid w:val="00823664"/>
    <w:rsid w:val="00823E61"/>
    <w:rsid w:val="0082453C"/>
    <w:rsid w:val="00824B11"/>
    <w:rsid w:val="00824C66"/>
    <w:rsid w:val="00824E33"/>
    <w:rsid w:val="008251FF"/>
    <w:rsid w:val="0082568C"/>
    <w:rsid w:val="0082573F"/>
    <w:rsid w:val="008257D6"/>
    <w:rsid w:val="0082587D"/>
    <w:rsid w:val="008258C2"/>
    <w:rsid w:val="00825BAF"/>
    <w:rsid w:val="0082689E"/>
    <w:rsid w:val="00826A55"/>
    <w:rsid w:val="00826D16"/>
    <w:rsid w:val="008278D6"/>
    <w:rsid w:val="00827B63"/>
    <w:rsid w:val="008301CB"/>
    <w:rsid w:val="008305C0"/>
    <w:rsid w:val="008305DB"/>
    <w:rsid w:val="008307BF"/>
    <w:rsid w:val="00830AB3"/>
    <w:rsid w:val="00830B9F"/>
    <w:rsid w:val="00830BC0"/>
    <w:rsid w:val="00830E05"/>
    <w:rsid w:val="0083105F"/>
    <w:rsid w:val="00831102"/>
    <w:rsid w:val="008314E7"/>
    <w:rsid w:val="008315C5"/>
    <w:rsid w:val="00831A25"/>
    <w:rsid w:val="00831A3D"/>
    <w:rsid w:val="00831A4C"/>
    <w:rsid w:val="008328A1"/>
    <w:rsid w:val="00832A18"/>
    <w:rsid w:val="00832CDD"/>
    <w:rsid w:val="00833002"/>
    <w:rsid w:val="008337FF"/>
    <w:rsid w:val="00833850"/>
    <w:rsid w:val="008339BB"/>
    <w:rsid w:val="00833A6C"/>
    <w:rsid w:val="00833B57"/>
    <w:rsid w:val="00833F8D"/>
    <w:rsid w:val="0083475E"/>
    <w:rsid w:val="008348E0"/>
    <w:rsid w:val="00834998"/>
    <w:rsid w:val="00834C76"/>
    <w:rsid w:val="00834E99"/>
    <w:rsid w:val="008354BB"/>
    <w:rsid w:val="00836034"/>
    <w:rsid w:val="008361AA"/>
    <w:rsid w:val="00836A02"/>
    <w:rsid w:val="00837634"/>
    <w:rsid w:val="00837CBF"/>
    <w:rsid w:val="00837D0F"/>
    <w:rsid w:val="0084047E"/>
    <w:rsid w:val="0084075F"/>
    <w:rsid w:val="00840ADF"/>
    <w:rsid w:val="00840CC4"/>
    <w:rsid w:val="008410E1"/>
    <w:rsid w:val="008412D1"/>
    <w:rsid w:val="008417BD"/>
    <w:rsid w:val="0084185D"/>
    <w:rsid w:val="00841AB1"/>
    <w:rsid w:val="00841C5F"/>
    <w:rsid w:val="008424CA"/>
    <w:rsid w:val="00842931"/>
    <w:rsid w:val="00842978"/>
    <w:rsid w:val="008429C4"/>
    <w:rsid w:val="00842B34"/>
    <w:rsid w:val="00842C42"/>
    <w:rsid w:val="008433E2"/>
    <w:rsid w:val="008437A0"/>
    <w:rsid w:val="008441B3"/>
    <w:rsid w:val="0084439E"/>
    <w:rsid w:val="00844A65"/>
    <w:rsid w:val="00844DFB"/>
    <w:rsid w:val="0084520B"/>
    <w:rsid w:val="008455C1"/>
    <w:rsid w:val="00845803"/>
    <w:rsid w:val="0084590B"/>
    <w:rsid w:val="00845CD6"/>
    <w:rsid w:val="00846294"/>
    <w:rsid w:val="00846296"/>
    <w:rsid w:val="00846386"/>
    <w:rsid w:val="00846A4C"/>
    <w:rsid w:val="00846B5B"/>
    <w:rsid w:val="008479D1"/>
    <w:rsid w:val="00847DCF"/>
    <w:rsid w:val="0085072D"/>
    <w:rsid w:val="008507AD"/>
    <w:rsid w:val="00850A2D"/>
    <w:rsid w:val="00850B97"/>
    <w:rsid w:val="008511BB"/>
    <w:rsid w:val="00851431"/>
    <w:rsid w:val="008514AA"/>
    <w:rsid w:val="008515E5"/>
    <w:rsid w:val="00851892"/>
    <w:rsid w:val="00851AE1"/>
    <w:rsid w:val="00851DFC"/>
    <w:rsid w:val="0085209C"/>
    <w:rsid w:val="00852CED"/>
    <w:rsid w:val="00852D7B"/>
    <w:rsid w:val="00852E4A"/>
    <w:rsid w:val="0085306E"/>
    <w:rsid w:val="00853344"/>
    <w:rsid w:val="008533EE"/>
    <w:rsid w:val="00853C69"/>
    <w:rsid w:val="00853E31"/>
    <w:rsid w:val="00854048"/>
    <w:rsid w:val="008541B2"/>
    <w:rsid w:val="0085487B"/>
    <w:rsid w:val="00855615"/>
    <w:rsid w:val="008556AB"/>
    <w:rsid w:val="0085575D"/>
    <w:rsid w:val="0085577B"/>
    <w:rsid w:val="00855946"/>
    <w:rsid w:val="00856332"/>
    <w:rsid w:val="008565EB"/>
    <w:rsid w:val="00857649"/>
    <w:rsid w:val="008577B1"/>
    <w:rsid w:val="00857873"/>
    <w:rsid w:val="00860199"/>
    <w:rsid w:val="008602F0"/>
    <w:rsid w:val="008603A7"/>
    <w:rsid w:val="00860657"/>
    <w:rsid w:val="0086071A"/>
    <w:rsid w:val="00860ABC"/>
    <w:rsid w:val="008613DC"/>
    <w:rsid w:val="00861585"/>
    <w:rsid w:val="0086161F"/>
    <w:rsid w:val="00861662"/>
    <w:rsid w:val="00861868"/>
    <w:rsid w:val="00862262"/>
    <w:rsid w:val="00862660"/>
    <w:rsid w:val="008628F3"/>
    <w:rsid w:val="00862FE5"/>
    <w:rsid w:val="00863137"/>
    <w:rsid w:val="00863298"/>
    <w:rsid w:val="00863CED"/>
    <w:rsid w:val="00863CF9"/>
    <w:rsid w:val="00863F87"/>
    <w:rsid w:val="00863FD9"/>
    <w:rsid w:val="008640E7"/>
    <w:rsid w:val="00864190"/>
    <w:rsid w:val="00864527"/>
    <w:rsid w:val="00864A9D"/>
    <w:rsid w:val="008656BE"/>
    <w:rsid w:val="0086592B"/>
    <w:rsid w:val="00865BFF"/>
    <w:rsid w:val="00865DF4"/>
    <w:rsid w:val="00865F05"/>
    <w:rsid w:val="00865F57"/>
    <w:rsid w:val="0086622E"/>
    <w:rsid w:val="00866722"/>
    <w:rsid w:val="00866762"/>
    <w:rsid w:val="00866C6E"/>
    <w:rsid w:val="00866E87"/>
    <w:rsid w:val="0086764A"/>
    <w:rsid w:val="00867AAE"/>
    <w:rsid w:val="00867B8C"/>
    <w:rsid w:val="00867C05"/>
    <w:rsid w:val="00867CFF"/>
    <w:rsid w:val="008708D7"/>
    <w:rsid w:val="00870D07"/>
    <w:rsid w:val="0087130D"/>
    <w:rsid w:val="0087135D"/>
    <w:rsid w:val="008715CA"/>
    <w:rsid w:val="00872615"/>
    <w:rsid w:val="00872C27"/>
    <w:rsid w:val="00872EF1"/>
    <w:rsid w:val="00872FCD"/>
    <w:rsid w:val="00873080"/>
    <w:rsid w:val="00873870"/>
    <w:rsid w:val="008739AF"/>
    <w:rsid w:val="00873B91"/>
    <w:rsid w:val="00873D70"/>
    <w:rsid w:val="0087406B"/>
    <w:rsid w:val="0087418C"/>
    <w:rsid w:val="008746ED"/>
    <w:rsid w:val="008748CA"/>
    <w:rsid w:val="00875959"/>
    <w:rsid w:val="00875D60"/>
    <w:rsid w:val="00875DF7"/>
    <w:rsid w:val="00876318"/>
    <w:rsid w:val="0087631F"/>
    <w:rsid w:val="008769E1"/>
    <w:rsid w:val="00876C6C"/>
    <w:rsid w:val="00876E4D"/>
    <w:rsid w:val="0087719B"/>
    <w:rsid w:val="00877715"/>
    <w:rsid w:val="00877876"/>
    <w:rsid w:val="00877BDC"/>
    <w:rsid w:val="00877DC4"/>
    <w:rsid w:val="0088019A"/>
    <w:rsid w:val="00880827"/>
    <w:rsid w:val="00880927"/>
    <w:rsid w:val="00880BBE"/>
    <w:rsid w:val="00880D41"/>
    <w:rsid w:val="00880D4E"/>
    <w:rsid w:val="00881594"/>
    <w:rsid w:val="008815EB"/>
    <w:rsid w:val="00881608"/>
    <w:rsid w:val="00881739"/>
    <w:rsid w:val="00881E23"/>
    <w:rsid w:val="008826A0"/>
    <w:rsid w:val="0088314F"/>
    <w:rsid w:val="0088404A"/>
    <w:rsid w:val="00884785"/>
    <w:rsid w:val="00884975"/>
    <w:rsid w:val="00884B9A"/>
    <w:rsid w:val="00884BAD"/>
    <w:rsid w:val="008851CA"/>
    <w:rsid w:val="00885ACE"/>
    <w:rsid w:val="00885DA2"/>
    <w:rsid w:val="00885EE6"/>
    <w:rsid w:val="0088655E"/>
    <w:rsid w:val="00886EC1"/>
    <w:rsid w:val="00886F5A"/>
    <w:rsid w:val="008876E1"/>
    <w:rsid w:val="008877D2"/>
    <w:rsid w:val="00887972"/>
    <w:rsid w:val="00890075"/>
    <w:rsid w:val="0089007F"/>
    <w:rsid w:val="00890528"/>
    <w:rsid w:val="00890A6B"/>
    <w:rsid w:val="00890B9E"/>
    <w:rsid w:val="00890C68"/>
    <w:rsid w:val="00890DF5"/>
    <w:rsid w:val="00890E96"/>
    <w:rsid w:val="00890F09"/>
    <w:rsid w:val="00890F36"/>
    <w:rsid w:val="00891123"/>
    <w:rsid w:val="00891143"/>
    <w:rsid w:val="00891910"/>
    <w:rsid w:val="00891BA2"/>
    <w:rsid w:val="0089223B"/>
    <w:rsid w:val="00892471"/>
    <w:rsid w:val="0089258A"/>
    <w:rsid w:val="00892664"/>
    <w:rsid w:val="008926A5"/>
    <w:rsid w:val="00892A3C"/>
    <w:rsid w:val="00892CD5"/>
    <w:rsid w:val="0089359B"/>
    <w:rsid w:val="0089369C"/>
    <w:rsid w:val="00893B35"/>
    <w:rsid w:val="00893C01"/>
    <w:rsid w:val="00893DD6"/>
    <w:rsid w:val="00894312"/>
    <w:rsid w:val="008943E4"/>
    <w:rsid w:val="008944A6"/>
    <w:rsid w:val="00894B76"/>
    <w:rsid w:val="00894BFC"/>
    <w:rsid w:val="00895006"/>
    <w:rsid w:val="00895419"/>
    <w:rsid w:val="008955F9"/>
    <w:rsid w:val="008956EE"/>
    <w:rsid w:val="008959E9"/>
    <w:rsid w:val="00895C61"/>
    <w:rsid w:val="00895F32"/>
    <w:rsid w:val="008962DC"/>
    <w:rsid w:val="008964CD"/>
    <w:rsid w:val="0089678C"/>
    <w:rsid w:val="00896963"/>
    <w:rsid w:val="00896D32"/>
    <w:rsid w:val="00896F5D"/>
    <w:rsid w:val="008973EE"/>
    <w:rsid w:val="008978AA"/>
    <w:rsid w:val="008978B0"/>
    <w:rsid w:val="00897CE8"/>
    <w:rsid w:val="00897E4B"/>
    <w:rsid w:val="008A059C"/>
    <w:rsid w:val="008A08DC"/>
    <w:rsid w:val="008A09C8"/>
    <w:rsid w:val="008A0CE5"/>
    <w:rsid w:val="008A0F80"/>
    <w:rsid w:val="008A10D8"/>
    <w:rsid w:val="008A1238"/>
    <w:rsid w:val="008A2131"/>
    <w:rsid w:val="008A2455"/>
    <w:rsid w:val="008A2871"/>
    <w:rsid w:val="008A3170"/>
    <w:rsid w:val="008A3534"/>
    <w:rsid w:val="008A3729"/>
    <w:rsid w:val="008A4377"/>
    <w:rsid w:val="008A4778"/>
    <w:rsid w:val="008A4D53"/>
    <w:rsid w:val="008A4D71"/>
    <w:rsid w:val="008A50EF"/>
    <w:rsid w:val="008A5A50"/>
    <w:rsid w:val="008A5BEE"/>
    <w:rsid w:val="008A6594"/>
    <w:rsid w:val="008A6666"/>
    <w:rsid w:val="008A6BB2"/>
    <w:rsid w:val="008A6BD1"/>
    <w:rsid w:val="008A6C1E"/>
    <w:rsid w:val="008A6C3A"/>
    <w:rsid w:val="008A6C5A"/>
    <w:rsid w:val="008A6CAB"/>
    <w:rsid w:val="008A6FDF"/>
    <w:rsid w:val="008A75AF"/>
    <w:rsid w:val="008A7656"/>
    <w:rsid w:val="008A7736"/>
    <w:rsid w:val="008A794B"/>
    <w:rsid w:val="008A7D30"/>
    <w:rsid w:val="008A7E3F"/>
    <w:rsid w:val="008A7ECB"/>
    <w:rsid w:val="008A7F86"/>
    <w:rsid w:val="008A7FF7"/>
    <w:rsid w:val="008B022F"/>
    <w:rsid w:val="008B15FE"/>
    <w:rsid w:val="008B17C0"/>
    <w:rsid w:val="008B1A37"/>
    <w:rsid w:val="008B1CD1"/>
    <w:rsid w:val="008B1DC3"/>
    <w:rsid w:val="008B2320"/>
    <w:rsid w:val="008B2DAC"/>
    <w:rsid w:val="008B2E73"/>
    <w:rsid w:val="008B34DB"/>
    <w:rsid w:val="008B3842"/>
    <w:rsid w:val="008B3C4B"/>
    <w:rsid w:val="008B3CD5"/>
    <w:rsid w:val="008B3D2F"/>
    <w:rsid w:val="008B4288"/>
    <w:rsid w:val="008B451E"/>
    <w:rsid w:val="008B5ECC"/>
    <w:rsid w:val="008B62B5"/>
    <w:rsid w:val="008B6FCA"/>
    <w:rsid w:val="008B7904"/>
    <w:rsid w:val="008B7928"/>
    <w:rsid w:val="008B7A90"/>
    <w:rsid w:val="008B7CE0"/>
    <w:rsid w:val="008B7FC6"/>
    <w:rsid w:val="008C06DC"/>
    <w:rsid w:val="008C09A7"/>
    <w:rsid w:val="008C0C4E"/>
    <w:rsid w:val="008C0D77"/>
    <w:rsid w:val="008C14A5"/>
    <w:rsid w:val="008C185D"/>
    <w:rsid w:val="008C1A92"/>
    <w:rsid w:val="008C1B31"/>
    <w:rsid w:val="008C1EB4"/>
    <w:rsid w:val="008C2469"/>
    <w:rsid w:val="008C2698"/>
    <w:rsid w:val="008C37D7"/>
    <w:rsid w:val="008C4766"/>
    <w:rsid w:val="008C4B2B"/>
    <w:rsid w:val="008C4B5B"/>
    <w:rsid w:val="008C4B99"/>
    <w:rsid w:val="008C5025"/>
    <w:rsid w:val="008C52E3"/>
    <w:rsid w:val="008C5877"/>
    <w:rsid w:val="008C58C9"/>
    <w:rsid w:val="008C5B6C"/>
    <w:rsid w:val="008C5C17"/>
    <w:rsid w:val="008C5CC9"/>
    <w:rsid w:val="008C5D64"/>
    <w:rsid w:val="008C6013"/>
    <w:rsid w:val="008C66F4"/>
    <w:rsid w:val="008C698C"/>
    <w:rsid w:val="008C6ABC"/>
    <w:rsid w:val="008C6F41"/>
    <w:rsid w:val="008C72FD"/>
    <w:rsid w:val="008C7445"/>
    <w:rsid w:val="008C787F"/>
    <w:rsid w:val="008C78DC"/>
    <w:rsid w:val="008C7927"/>
    <w:rsid w:val="008C7B1D"/>
    <w:rsid w:val="008C7CA6"/>
    <w:rsid w:val="008D05F2"/>
    <w:rsid w:val="008D0E12"/>
    <w:rsid w:val="008D0E2B"/>
    <w:rsid w:val="008D10B1"/>
    <w:rsid w:val="008D117E"/>
    <w:rsid w:val="008D1555"/>
    <w:rsid w:val="008D1C08"/>
    <w:rsid w:val="008D1D17"/>
    <w:rsid w:val="008D2456"/>
    <w:rsid w:val="008D2939"/>
    <w:rsid w:val="008D2C8C"/>
    <w:rsid w:val="008D2D3C"/>
    <w:rsid w:val="008D2F87"/>
    <w:rsid w:val="008D33F7"/>
    <w:rsid w:val="008D352E"/>
    <w:rsid w:val="008D3922"/>
    <w:rsid w:val="008D3CDB"/>
    <w:rsid w:val="008D3E26"/>
    <w:rsid w:val="008D4372"/>
    <w:rsid w:val="008D43C7"/>
    <w:rsid w:val="008D45D7"/>
    <w:rsid w:val="008D4635"/>
    <w:rsid w:val="008D472F"/>
    <w:rsid w:val="008D556A"/>
    <w:rsid w:val="008D5C9B"/>
    <w:rsid w:val="008D5D4E"/>
    <w:rsid w:val="008D5E37"/>
    <w:rsid w:val="008D6057"/>
    <w:rsid w:val="008D60D1"/>
    <w:rsid w:val="008D68F1"/>
    <w:rsid w:val="008D6F49"/>
    <w:rsid w:val="008D719B"/>
    <w:rsid w:val="008D75EA"/>
    <w:rsid w:val="008D77D1"/>
    <w:rsid w:val="008D794E"/>
    <w:rsid w:val="008D7EAD"/>
    <w:rsid w:val="008D7F0D"/>
    <w:rsid w:val="008D7FEC"/>
    <w:rsid w:val="008E0524"/>
    <w:rsid w:val="008E0649"/>
    <w:rsid w:val="008E080A"/>
    <w:rsid w:val="008E0BA5"/>
    <w:rsid w:val="008E0F03"/>
    <w:rsid w:val="008E158F"/>
    <w:rsid w:val="008E15BC"/>
    <w:rsid w:val="008E1DC7"/>
    <w:rsid w:val="008E1DD3"/>
    <w:rsid w:val="008E205F"/>
    <w:rsid w:val="008E2260"/>
    <w:rsid w:val="008E227D"/>
    <w:rsid w:val="008E2482"/>
    <w:rsid w:val="008E2C8B"/>
    <w:rsid w:val="008E2D6F"/>
    <w:rsid w:val="008E3201"/>
    <w:rsid w:val="008E330B"/>
    <w:rsid w:val="008E3518"/>
    <w:rsid w:val="008E38F9"/>
    <w:rsid w:val="008E3B0E"/>
    <w:rsid w:val="008E3ED3"/>
    <w:rsid w:val="008E3FAF"/>
    <w:rsid w:val="008E3FE6"/>
    <w:rsid w:val="008E403A"/>
    <w:rsid w:val="008E4062"/>
    <w:rsid w:val="008E485A"/>
    <w:rsid w:val="008E48B0"/>
    <w:rsid w:val="008E48CC"/>
    <w:rsid w:val="008E4CC4"/>
    <w:rsid w:val="008E4E04"/>
    <w:rsid w:val="008E51EB"/>
    <w:rsid w:val="008E547F"/>
    <w:rsid w:val="008E5735"/>
    <w:rsid w:val="008E64F8"/>
    <w:rsid w:val="008E67DC"/>
    <w:rsid w:val="008E7337"/>
    <w:rsid w:val="008E7595"/>
    <w:rsid w:val="008E76E3"/>
    <w:rsid w:val="008E7BBD"/>
    <w:rsid w:val="008E7C0C"/>
    <w:rsid w:val="008F07A2"/>
    <w:rsid w:val="008F0C3A"/>
    <w:rsid w:val="008F0D6E"/>
    <w:rsid w:val="008F0E20"/>
    <w:rsid w:val="008F10DB"/>
    <w:rsid w:val="008F12D5"/>
    <w:rsid w:val="008F1C89"/>
    <w:rsid w:val="008F2132"/>
    <w:rsid w:val="008F245A"/>
    <w:rsid w:val="008F26B1"/>
    <w:rsid w:val="008F29A0"/>
    <w:rsid w:val="008F2DEC"/>
    <w:rsid w:val="008F3575"/>
    <w:rsid w:val="008F35B0"/>
    <w:rsid w:val="008F3AB2"/>
    <w:rsid w:val="008F3BEC"/>
    <w:rsid w:val="008F3FC6"/>
    <w:rsid w:val="008F4097"/>
    <w:rsid w:val="008F466F"/>
    <w:rsid w:val="008F478D"/>
    <w:rsid w:val="008F4B85"/>
    <w:rsid w:val="008F4BD2"/>
    <w:rsid w:val="008F4C58"/>
    <w:rsid w:val="008F5250"/>
    <w:rsid w:val="008F573F"/>
    <w:rsid w:val="008F59F9"/>
    <w:rsid w:val="008F5B3C"/>
    <w:rsid w:val="008F5B77"/>
    <w:rsid w:val="008F64E9"/>
    <w:rsid w:val="008F6E63"/>
    <w:rsid w:val="008F70C1"/>
    <w:rsid w:val="008F7CD1"/>
    <w:rsid w:val="008F7D9E"/>
    <w:rsid w:val="008F7FCE"/>
    <w:rsid w:val="00900064"/>
    <w:rsid w:val="009001E2"/>
    <w:rsid w:val="009004E9"/>
    <w:rsid w:val="00900562"/>
    <w:rsid w:val="00900B6B"/>
    <w:rsid w:val="00900FBB"/>
    <w:rsid w:val="00900FD3"/>
    <w:rsid w:val="009023E7"/>
    <w:rsid w:val="009026A9"/>
    <w:rsid w:val="00902F3F"/>
    <w:rsid w:val="0090314D"/>
    <w:rsid w:val="009031C9"/>
    <w:rsid w:val="009034FA"/>
    <w:rsid w:val="00903D9E"/>
    <w:rsid w:val="009046F8"/>
    <w:rsid w:val="00904A9E"/>
    <w:rsid w:val="00904CAC"/>
    <w:rsid w:val="00904D7D"/>
    <w:rsid w:val="00904ECE"/>
    <w:rsid w:val="00905530"/>
    <w:rsid w:val="009057CF"/>
    <w:rsid w:val="00906153"/>
    <w:rsid w:val="009064CA"/>
    <w:rsid w:val="009064D6"/>
    <w:rsid w:val="0090680B"/>
    <w:rsid w:val="00906D9D"/>
    <w:rsid w:val="00906FB8"/>
    <w:rsid w:val="009070B6"/>
    <w:rsid w:val="009070E7"/>
    <w:rsid w:val="009071C7"/>
    <w:rsid w:val="009073FF"/>
    <w:rsid w:val="0090748D"/>
    <w:rsid w:val="00907F44"/>
    <w:rsid w:val="00910191"/>
    <w:rsid w:val="00910325"/>
    <w:rsid w:val="00910659"/>
    <w:rsid w:val="00910937"/>
    <w:rsid w:val="00910AA0"/>
    <w:rsid w:val="00910AB9"/>
    <w:rsid w:val="00910B80"/>
    <w:rsid w:val="00910CD9"/>
    <w:rsid w:val="009111BE"/>
    <w:rsid w:val="009112CB"/>
    <w:rsid w:val="00911742"/>
    <w:rsid w:val="009118AE"/>
    <w:rsid w:val="00911CE0"/>
    <w:rsid w:val="00911D01"/>
    <w:rsid w:val="00911D55"/>
    <w:rsid w:val="00911D57"/>
    <w:rsid w:val="009120F6"/>
    <w:rsid w:val="0091254E"/>
    <w:rsid w:val="0091288D"/>
    <w:rsid w:val="0091332C"/>
    <w:rsid w:val="00913501"/>
    <w:rsid w:val="009137A4"/>
    <w:rsid w:val="009140FC"/>
    <w:rsid w:val="009146E2"/>
    <w:rsid w:val="00914C07"/>
    <w:rsid w:val="00915357"/>
    <w:rsid w:val="009154AF"/>
    <w:rsid w:val="00915AE9"/>
    <w:rsid w:val="00915CA9"/>
    <w:rsid w:val="00915FED"/>
    <w:rsid w:val="0091615D"/>
    <w:rsid w:val="0091620F"/>
    <w:rsid w:val="009163CA"/>
    <w:rsid w:val="00916479"/>
    <w:rsid w:val="0091675E"/>
    <w:rsid w:val="00916829"/>
    <w:rsid w:val="00916A3E"/>
    <w:rsid w:val="00916C4F"/>
    <w:rsid w:val="00916FCA"/>
    <w:rsid w:val="0091703B"/>
    <w:rsid w:val="00917669"/>
    <w:rsid w:val="00917A77"/>
    <w:rsid w:val="009204E2"/>
    <w:rsid w:val="00920682"/>
    <w:rsid w:val="00920750"/>
    <w:rsid w:val="00920AAF"/>
    <w:rsid w:val="00920C06"/>
    <w:rsid w:val="0092109D"/>
    <w:rsid w:val="00921149"/>
    <w:rsid w:val="009212AC"/>
    <w:rsid w:val="0092150E"/>
    <w:rsid w:val="00921637"/>
    <w:rsid w:val="009216A7"/>
    <w:rsid w:val="009218AE"/>
    <w:rsid w:val="00921B2A"/>
    <w:rsid w:val="00921B6E"/>
    <w:rsid w:val="00921C42"/>
    <w:rsid w:val="00922279"/>
    <w:rsid w:val="009231B9"/>
    <w:rsid w:val="00923363"/>
    <w:rsid w:val="009234CE"/>
    <w:rsid w:val="009237B1"/>
    <w:rsid w:val="00923AD0"/>
    <w:rsid w:val="00923B0E"/>
    <w:rsid w:val="00923B80"/>
    <w:rsid w:val="00924188"/>
    <w:rsid w:val="00924A3A"/>
    <w:rsid w:val="00924D0C"/>
    <w:rsid w:val="009256C2"/>
    <w:rsid w:val="009257A9"/>
    <w:rsid w:val="0092620A"/>
    <w:rsid w:val="00926239"/>
    <w:rsid w:val="0092694C"/>
    <w:rsid w:val="00926A1A"/>
    <w:rsid w:val="00926DAA"/>
    <w:rsid w:val="009273C6"/>
    <w:rsid w:val="00927A5E"/>
    <w:rsid w:val="00927B25"/>
    <w:rsid w:val="00927EDE"/>
    <w:rsid w:val="00927EF7"/>
    <w:rsid w:val="009306DB"/>
    <w:rsid w:val="00930E63"/>
    <w:rsid w:val="00931681"/>
    <w:rsid w:val="00931A12"/>
    <w:rsid w:val="00931DA3"/>
    <w:rsid w:val="00931E62"/>
    <w:rsid w:val="00932437"/>
    <w:rsid w:val="009332D6"/>
    <w:rsid w:val="00933781"/>
    <w:rsid w:val="0093391D"/>
    <w:rsid w:val="00933C09"/>
    <w:rsid w:val="0093467F"/>
    <w:rsid w:val="0093481E"/>
    <w:rsid w:val="0093487E"/>
    <w:rsid w:val="00934B86"/>
    <w:rsid w:val="00934BE6"/>
    <w:rsid w:val="00934C47"/>
    <w:rsid w:val="0093513F"/>
    <w:rsid w:val="0093578D"/>
    <w:rsid w:val="0093599C"/>
    <w:rsid w:val="0093621F"/>
    <w:rsid w:val="00936464"/>
    <w:rsid w:val="009365F4"/>
    <w:rsid w:val="00936742"/>
    <w:rsid w:val="00936751"/>
    <w:rsid w:val="00936F90"/>
    <w:rsid w:val="00936FE9"/>
    <w:rsid w:val="009371A9"/>
    <w:rsid w:val="0093748F"/>
    <w:rsid w:val="009374A6"/>
    <w:rsid w:val="0093769E"/>
    <w:rsid w:val="009378D5"/>
    <w:rsid w:val="00937EEA"/>
    <w:rsid w:val="00937FF9"/>
    <w:rsid w:val="009400CD"/>
    <w:rsid w:val="009413A6"/>
    <w:rsid w:val="009413FB"/>
    <w:rsid w:val="009416A3"/>
    <w:rsid w:val="009427E6"/>
    <w:rsid w:val="00942945"/>
    <w:rsid w:val="00942C33"/>
    <w:rsid w:val="00942F3A"/>
    <w:rsid w:val="00943175"/>
    <w:rsid w:val="009432A5"/>
    <w:rsid w:val="0094351B"/>
    <w:rsid w:val="009435C3"/>
    <w:rsid w:val="0094371A"/>
    <w:rsid w:val="00943F9C"/>
    <w:rsid w:val="0094419B"/>
    <w:rsid w:val="009441CE"/>
    <w:rsid w:val="00944389"/>
    <w:rsid w:val="009445A2"/>
    <w:rsid w:val="009446EC"/>
    <w:rsid w:val="009447D4"/>
    <w:rsid w:val="00944C8E"/>
    <w:rsid w:val="0094521D"/>
    <w:rsid w:val="009457CE"/>
    <w:rsid w:val="00945C5C"/>
    <w:rsid w:val="00945E86"/>
    <w:rsid w:val="00946122"/>
    <w:rsid w:val="0094643F"/>
    <w:rsid w:val="00946CE3"/>
    <w:rsid w:val="00946D42"/>
    <w:rsid w:val="00946D88"/>
    <w:rsid w:val="00947244"/>
    <w:rsid w:val="0094746D"/>
    <w:rsid w:val="009476B6"/>
    <w:rsid w:val="00947CA6"/>
    <w:rsid w:val="00947E53"/>
    <w:rsid w:val="0095027B"/>
    <w:rsid w:val="00950706"/>
    <w:rsid w:val="0095081B"/>
    <w:rsid w:val="009510DE"/>
    <w:rsid w:val="0095126A"/>
    <w:rsid w:val="0095159B"/>
    <w:rsid w:val="0095196D"/>
    <w:rsid w:val="009525E3"/>
    <w:rsid w:val="00953429"/>
    <w:rsid w:val="009535AB"/>
    <w:rsid w:val="00953699"/>
    <w:rsid w:val="00953B4D"/>
    <w:rsid w:val="00953CD2"/>
    <w:rsid w:val="0095409D"/>
    <w:rsid w:val="009540AD"/>
    <w:rsid w:val="009541FF"/>
    <w:rsid w:val="009542A9"/>
    <w:rsid w:val="009542E2"/>
    <w:rsid w:val="009545CE"/>
    <w:rsid w:val="00954B2C"/>
    <w:rsid w:val="00954E9F"/>
    <w:rsid w:val="0095512A"/>
    <w:rsid w:val="0095515F"/>
    <w:rsid w:val="00955509"/>
    <w:rsid w:val="00955609"/>
    <w:rsid w:val="0095587F"/>
    <w:rsid w:val="00955886"/>
    <w:rsid w:val="00955D9D"/>
    <w:rsid w:val="0095619F"/>
    <w:rsid w:val="009566D6"/>
    <w:rsid w:val="009566E5"/>
    <w:rsid w:val="00956739"/>
    <w:rsid w:val="00956747"/>
    <w:rsid w:val="00956989"/>
    <w:rsid w:val="00956D9F"/>
    <w:rsid w:val="009571F3"/>
    <w:rsid w:val="00957376"/>
    <w:rsid w:val="0095764D"/>
    <w:rsid w:val="0095792B"/>
    <w:rsid w:val="00960093"/>
    <w:rsid w:val="009604E6"/>
    <w:rsid w:val="00960713"/>
    <w:rsid w:val="00960BDE"/>
    <w:rsid w:val="00960D01"/>
    <w:rsid w:val="00960F71"/>
    <w:rsid w:val="009610CD"/>
    <w:rsid w:val="009610DA"/>
    <w:rsid w:val="009610F0"/>
    <w:rsid w:val="0096113F"/>
    <w:rsid w:val="00961647"/>
    <w:rsid w:val="00961801"/>
    <w:rsid w:val="00961963"/>
    <w:rsid w:val="009619AB"/>
    <w:rsid w:val="00961E6C"/>
    <w:rsid w:val="0096214C"/>
    <w:rsid w:val="00962221"/>
    <w:rsid w:val="00962DC9"/>
    <w:rsid w:val="0096314F"/>
    <w:rsid w:val="009633AF"/>
    <w:rsid w:val="009635BC"/>
    <w:rsid w:val="00963901"/>
    <w:rsid w:val="00963967"/>
    <w:rsid w:val="009639B4"/>
    <w:rsid w:val="00963B5A"/>
    <w:rsid w:val="00963CBC"/>
    <w:rsid w:val="00963D9B"/>
    <w:rsid w:val="00964108"/>
    <w:rsid w:val="00964267"/>
    <w:rsid w:val="009644A4"/>
    <w:rsid w:val="00964689"/>
    <w:rsid w:val="00964AE6"/>
    <w:rsid w:val="00964DAE"/>
    <w:rsid w:val="00964F99"/>
    <w:rsid w:val="009651FB"/>
    <w:rsid w:val="0096590E"/>
    <w:rsid w:val="00965AD3"/>
    <w:rsid w:val="00965C3E"/>
    <w:rsid w:val="00966181"/>
    <w:rsid w:val="00966659"/>
    <w:rsid w:val="0096691A"/>
    <w:rsid w:val="00966CBC"/>
    <w:rsid w:val="00966CE8"/>
    <w:rsid w:val="00966D44"/>
    <w:rsid w:val="00966D7E"/>
    <w:rsid w:val="00967174"/>
    <w:rsid w:val="009671F4"/>
    <w:rsid w:val="0096760D"/>
    <w:rsid w:val="009676A8"/>
    <w:rsid w:val="009679C3"/>
    <w:rsid w:val="00967A16"/>
    <w:rsid w:val="00967A80"/>
    <w:rsid w:val="00967AB4"/>
    <w:rsid w:val="00967F5C"/>
    <w:rsid w:val="009703DD"/>
    <w:rsid w:val="00971075"/>
    <w:rsid w:val="00971115"/>
    <w:rsid w:val="00971616"/>
    <w:rsid w:val="009716EF"/>
    <w:rsid w:val="00971720"/>
    <w:rsid w:val="00971E16"/>
    <w:rsid w:val="00971F7F"/>
    <w:rsid w:val="0097263B"/>
    <w:rsid w:val="00972729"/>
    <w:rsid w:val="009728F8"/>
    <w:rsid w:val="00972CAB"/>
    <w:rsid w:val="00972F67"/>
    <w:rsid w:val="009732E4"/>
    <w:rsid w:val="0097368B"/>
    <w:rsid w:val="009736F8"/>
    <w:rsid w:val="00973FDB"/>
    <w:rsid w:val="0097409C"/>
    <w:rsid w:val="009746DA"/>
    <w:rsid w:val="00974A37"/>
    <w:rsid w:val="00974A3E"/>
    <w:rsid w:val="00974B97"/>
    <w:rsid w:val="00974C41"/>
    <w:rsid w:val="0097517F"/>
    <w:rsid w:val="00975271"/>
    <w:rsid w:val="009754BA"/>
    <w:rsid w:val="0097557E"/>
    <w:rsid w:val="0097561C"/>
    <w:rsid w:val="00975706"/>
    <w:rsid w:val="00975718"/>
    <w:rsid w:val="009757BF"/>
    <w:rsid w:val="009759FB"/>
    <w:rsid w:val="009760C9"/>
    <w:rsid w:val="00976134"/>
    <w:rsid w:val="00976D56"/>
    <w:rsid w:val="00976FD5"/>
    <w:rsid w:val="0097701E"/>
    <w:rsid w:val="00977221"/>
    <w:rsid w:val="00977329"/>
    <w:rsid w:val="00977705"/>
    <w:rsid w:val="00977769"/>
    <w:rsid w:val="00977773"/>
    <w:rsid w:val="00977801"/>
    <w:rsid w:val="00977BAF"/>
    <w:rsid w:val="00977BC7"/>
    <w:rsid w:val="00977C87"/>
    <w:rsid w:val="00977E82"/>
    <w:rsid w:val="00977F72"/>
    <w:rsid w:val="00980424"/>
    <w:rsid w:val="0098055B"/>
    <w:rsid w:val="0098067F"/>
    <w:rsid w:val="009809C3"/>
    <w:rsid w:val="00980CAF"/>
    <w:rsid w:val="00981207"/>
    <w:rsid w:val="00981417"/>
    <w:rsid w:val="0098166D"/>
    <w:rsid w:val="0098169A"/>
    <w:rsid w:val="00981A68"/>
    <w:rsid w:val="00981A97"/>
    <w:rsid w:val="00981D6D"/>
    <w:rsid w:val="009824FE"/>
    <w:rsid w:val="00982F38"/>
    <w:rsid w:val="0098335C"/>
    <w:rsid w:val="00983D60"/>
    <w:rsid w:val="00983F8D"/>
    <w:rsid w:val="009842D0"/>
    <w:rsid w:val="0098467D"/>
    <w:rsid w:val="00984B05"/>
    <w:rsid w:val="00984D9A"/>
    <w:rsid w:val="00984FF8"/>
    <w:rsid w:val="009856B2"/>
    <w:rsid w:val="00985E54"/>
    <w:rsid w:val="009861C0"/>
    <w:rsid w:val="009864DE"/>
    <w:rsid w:val="00986700"/>
    <w:rsid w:val="0098677B"/>
    <w:rsid w:val="00986D83"/>
    <w:rsid w:val="00986F8E"/>
    <w:rsid w:val="00987044"/>
    <w:rsid w:val="00987727"/>
    <w:rsid w:val="00987999"/>
    <w:rsid w:val="00990498"/>
    <w:rsid w:val="00990B46"/>
    <w:rsid w:val="00990B7E"/>
    <w:rsid w:val="00990D99"/>
    <w:rsid w:val="00990F68"/>
    <w:rsid w:val="009914B9"/>
    <w:rsid w:val="009915B7"/>
    <w:rsid w:val="009916C5"/>
    <w:rsid w:val="009916F8"/>
    <w:rsid w:val="00991E9D"/>
    <w:rsid w:val="0099241B"/>
    <w:rsid w:val="0099245B"/>
    <w:rsid w:val="00992807"/>
    <w:rsid w:val="00992AD2"/>
    <w:rsid w:val="00992EA8"/>
    <w:rsid w:val="0099324C"/>
    <w:rsid w:val="0099376E"/>
    <w:rsid w:val="00993A9A"/>
    <w:rsid w:val="00993BA9"/>
    <w:rsid w:val="00993DAA"/>
    <w:rsid w:val="009944CD"/>
    <w:rsid w:val="0099452B"/>
    <w:rsid w:val="009947F5"/>
    <w:rsid w:val="00994862"/>
    <w:rsid w:val="00994913"/>
    <w:rsid w:val="00994919"/>
    <w:rsid w:val="00994BBE"/>
    <w:rsid w:val="00994CF3"/>
    <w:rsid w:val="00994F5B"/>
    <w:rsid w:val="00994FB0"/>
    <w:rsid w:val="0099558A"/>
    <w:rsid w:val="0099562E"/>
    <w:rsid w:val="00996291"/>
    <w:rsid w:val="00996415"/>
    <w:rsid w:val="0099675D"/>
    <w:rsid w:val="00996894"/>
    <w:rsid w:val="00996903"/>
    <w:rsid w:val="00996D0D"/>
    <w:rsid w:val="00996EDB"/>
    <w:rsid w:val="00996F99"/>
    <w:rsid w:val="00997057"/>
    <w:rsid w:val="00997058"/>
    <w:rsid w:val="00997B82"/>
    <w:rsid w:val="009A00A3"/>
    <w:rsid w:val="009A043D"/>
    <w:rsid w:val="009A0577"/>
    <w:rsid w:val="009A067E"/>
    <w:rsid w:val="009A082D"/>
    <w:rsid w:val="009A0B1A"/>
    <w:rsid w:val="009A0BFF"/>
    <w:rsid w:val="009A1303"/>
    <w:rsid w:val="009A174B"/>
    <w:rsid w:val="009A1902"/>
    <w:rsid w:val="009A1EAF"/>
    <w:rsid w:val="009A21D9"/>
    <w:rsid w:val="009A231B"/>
    <w:rsid w:val="009A2552"/>
    <w:rsid w:val="009A2754"/>
    <w:rsid w:val="009A2984"/>
    <w:rsid w:val="009A2CC7"/>
    <w:rsid w:val="009A34D9"/>
    <w:rsid w:val="009A3CD6"/>
    <w:rsid w:val="009A413F"/>
    <w:rsid w:val="009A4424"/>
    <w:rsid w:val="009A49F6"/>
    <w:rsid w:val="009A4D75"/>
    <w:rsid w:val="009A50F3"/>
    <w:rsid w:val="009A5468"/>
    <w:rsid w:val="009A5B50"/>
    <w:rsid w:val="009A6270"/>
    <w:rsid w:val="009A62C2"/>
    <w:rsid w:val="009A6451"/>
    <w:rsid w:val="009A656B"/>
    <w:rsid w:val="009A66EF"/>
    <w:rsid w:val="009A6848"/>
    <w:rsid w:val="009A6C06"/>
    <w:rsid w:val="009A7272"/>
    <w:rsid w:val="009A7D30"/>
    <w:rsid w:val="009B015A"/>
    <w:rsid w:val="009B0364"/>
    <w:rsid w:val="009B069F"/>
    <w:rsid w:val="009B0CBE"/>
    <w:rsid w:val="009B1335"/>
    <w:rsid w:val="009B19C9"/>
    <w:rsid w:val="009B1C10"/>
    <w:rsid w:val="009B2496"/>
    <w:rsid w:val="009B2B41"/>
    <w:rsid w:val="009B2D93"/>
    <w:rsid w:val="009B3DA8"/>
    <w:rsid w:val="009B43B7"/>
    <w:rsid w:val="009B4C8B"/>
    <w:rsid w:val="009B5293"/>
    <w:rsid w:val="009B546A"/>
    <w:rsid w:val="009B5484"/>
    <w:rsid w:val="009B54CD"/>
    <w:rsid w:val="009B56CD"/>
    <w:rsid w:val="009B5965"/>
    <w:rsid w:val="009B6304"/>
    <w:rsid w:val="009B6576"/>
    <w:rsid w:val="009B6781"/>
    <w:rsid w:val="009B6B06"/>
    <w:rsid w:val="009B6C3D"/>
    <w:rsid w:val="009B732B"/>
    <w:rsid w:val="009B7621"/>
    <w:rsid w:val="009B765E"/>
    <w:rsid w:val="009C027E"/>
    <w:rsid w:val="009C047B"/>
    <w:rsid w:val="009C1046"/>
    <w:rsid w:val="009C120F"/>
    <w:rsid w:val="009C15E9"/>
    <w:rsid w:val="009C174E"/>
    <w:rsid w:val="009C209B"/>
    <w:rsid w:val="009C20F1"/>
    <w:rsid w:val="009C22B0"/>
    <w:rsid w:val="009C2332"/>
    <w:rsid w:val="009C2487"/>
    <w:rsid w:val="009C2699"/>
    <w:rsid w:val="009C2820"/>
    <w:rsid w:val="009C2894"/>
    <w:rsid w:val="009C28DB"/>
    <w:rsid w:val="009C2CE3"/>
    <w:rsid w:val="009C2D9A"/>
    <w:rsid w:val="009C339D"/>
    <w:rsid w:val="009C3514"/>
    <w:rsid w:val="009C374F"/>
    <w:rsid w:val="009C3AFD"/>
    <w:rsid w:val="009C3C61"/>
    <w:rsid w:val="009C3CD4"/>
    <w:rsid w:val="009C4582"/>
    <w:rsid w:val="009C511E"/>
    <w:rsid w:val="009C51CC"/>
    <w:rsid w:val="009C54FC"/>
    <w:rsid w:val="009C58DF"/>
    <w:rsid w:val="009C5948"/>
    <w:rsid w:val="009C5DA4"/>
    <w:rsid w:val="009C5F7E"/>
    <w:rsid w:val="009C60F8"/>
    <w:rsid w:val="009C65DD"/>
    <w:rsid w:val="009C6AD8"/>
    <w:rsid w:val="009C6D8A"/>
    <w:rsid w:val="009C7095"/>
    <w:rsid w:val="009C7245"/>
    <w:rsid w:val="009C72E9"/>
    <w:rsid w:val="009C7EDF"/>
    <w:rsid w:val="009D03B4"/>
    <w:rsid w:val="009D0A77"/>
    <w:rsid w:val="009D0B09"/>
    <w:rsid w:val="009D0C9A"/>
    <w:rsid w:val="009D0EE3"/>
    <w:rsid w:val="009D12B7"/>
    <w:rsid w:val="009D12F6"/>
    <w:rsid w:val="009D15F9"/>
    <w:rsid w:val="009D1C95"/>
    <w:rsid w:val="009D22FC"/>
    <w:rsid w:val="009D2578"/>
    <w:rsid w:val="009D267E"/>
    <w:rsid w:val="009D2ABC"/>
    <w:rsid w:val="009D2C2B"/>
    <w:rsid w:val="009D31D0"/>
    <w:rsid w:val="009D34BB"/>
    <w:rsid w:val="009D34DC"/>
    <w:rsid w:val="009D3598"/>
    <w:rsid w:val="009D3680"/>
    <w:rsid w:val="009D37CD"/>
    <w:rsid w:val="009D3841"/>
    <w:rsid w:val="009D38F0"/>
    <w:rsid w:val="009D39A6"/>
    <w:rsid w:val="009D3A77"/>
    <w:rsid w:val="009D3FBC"/>
    <w:rsid w:val="009D44C7"/>
    <w:rsid w:val="009D4CDE"/>
    <w:rsid w:val="009D5173"/>
    <w:rsid w:val="009D5958"/>
    <w:rsid w:val="009D5DDA"/>
    <w:rsid w:val="009D5F34"/>
    <w:rsid w:val="009D6044"/>
    <w:rsid w:val="009D6228"/>
    <w:rsid w:val="009D64AB"/>
    <w:rsid w:val="009D67F2"/>
    <w:rsid w:val="009D683B"/>
    <w:rsid w:val="009D6B62"/>
    <w:rsid w:val="009D6C33"/>
    <w:rsid w:val="009D75B0"/>
    <w:rsid w:val="009D77D2"/>
    <w:rsid w:val="009D78EB"/>
    <w:rsid w:val="009D7AA3"/>
    <w:rsid w:val="009E00B0"/>
    <w:rsid w:val="009E04CD"/>
    <w:rsid w:val="009E0552"/>
    <w:rsid w:val="009E073C"/>
    <w:rsid w:val="009E0D99"/>
    <w:rsid w:val="009E12D7"/>
    <w:rsid w:val="009E1321"/>
    <w:rsid w:val="009E1584"/>
    <w:rsid w:val="009E1751"/>
    <w:rsid w:val="009E1B6C"/>
    <w:rsid w:val="009E1FDF"/>
    <w:rsid w:val="009E208C"/>
    <w:rsid w:val="009E21D6"/>
    <w:rsid w:val="009E278C"/>
    <w:rsid w:val="009E2A5A"/>
    <w:rsid w:val="009E2AE4"/>
    <w:rsid w:val="009E2DCC"/>
    <w:rsid w:val="009E2DEA"/>
    <w:rsid w:val="009E33EC"/>
    <w:rsid w:val="009E3511"/>
    <w:rsid w:val="009E3994"/>
    <w:rsid w:val="009E3C5A"/>
    <w:rsid w:val="009E400E"/>
    <w:rsid w:val="009E4912"/>
    <w:rsid w:val="009E4E2E"/>
    <w:rsid w:val="009E5317"/>
    <w:rsid w:val="009E5397"/>
    <w:rsid w:val="009E5DAF"/>
    <w:rsid w:val="009E5FE2"/>
    <w:rsid w:val="009E6631"/>
    <w:rsid w:val="009E6B01"/>
    <w:rsid w:val="009E6C12"/>
    <w:rsid w:val="009E6C32"/>
    <w:rsid w:val="009E6FD1"/>
    <w:rsid w:val="009E7266"/>
    <w:rsid w:val="009E77CA"/>
    <w:rsid w:val="009E7AA4"/>
    <w:rsid w:val="009E7B8B"/>
    <w:rsid w:val="009F0033"/>
    <w:rsid w:val="009F0408"/>
    <w:rsid w:val="009F06BD"/>
    <w:rsid w:val="009F0859"/>
    <w:rsid w:val="009F08A2"/>
    <w:rsid w:val="009F0A59"/>
    <w:rsid w:val="009F0AA0"/>
    <w:rsid w:val="009F0F91"/>
    <w:rsid w:val="009F1061"/>
    <w:rsid w:val="009F10AA"/>
    <w:rsid w:val="009F1692"/>
    <w:rsid w:val="009F17C6"/>
    <w:rsid w:val="009F18A6"/>
    <w:rsid w:val="009F196A"/>
    <w:rsid w:val="009F1B74"/>
    <w:rsid w:val="009F1E9B"/>
    <w:rsid w:val="009F21B5"/>
    <w:rsid w:val="009F22B2"/>
    <w:rsid w:val="009F2E4F"/>
    <w:rsid w:val="009F2F2E"/>
    <w:rsid w:val="009F3430"/>
    <w:rsid w:val="009F346E"/>
    <w:rsid w:val="009F36BA"/>
    <w:rsid w:val="009F38F7"/>
    <w:rsid w:val="009F3A7C"/>
    <w:rsid w:val="009F3CFC"/>
    <w:rsid w:val="009F3FB9"/>
    <w:rsid w:val="009F412F"/>
    <w:rsid w:val="009F4178"/>
    <w:rsid w:val="009F447E"/>
    <w:rsid w:val="009F46E7"/>
    <w:rsid w:val="009F4DD6"/>
    <w:rsid w:val="009F50FA"/>
    <w:rsid w:val="009F51A9"/>
    <w:rsid w:val="009F52AF"/>
    <w:rsid w:val="009F577D"/>
    <w:rsid w:val="009F5DF5"/>
    <w:rsid w:val="009F60FD"/>
    <w:rsid w:val="009F6336"/>
    <w:rsid w:val="009F6474"/>
    <w:rsid w:val="009F65AF"/>
    <w:rsid w:val="009F67A9"/>
    <w:rsid w:val="009F67B8"/>
    <w:rsid w:val="009F6A1F"/>
    <w:rsid w:val="009F6B66"/>
    <w:rsid w:val="009F6B82"/>
    <w:rsid w:val="009F6EF6"/>
    <w:rsid w:val="009F73B0"/>
    <w:rsid w:val="009F7923"/>
    <w:rsid w:val="009F79CF"/>
    <w:rsid w:val="00A00263"/>
    <w:rsid w:val="00A005AE"/>
    <w:rsid w:val="00A009D8"/>
    <w:rsid w:val="00A01151"/>
    <w:rsid w:val="00A0131F"/>
    <w:rsid w:val="00A018B5"/>
    <w:rsid w:val="00A019F6"/>
    <w:rsid w:val="00A01A11"/>
    <w:rsid w:val="00A02619"/>
    <w:rsid w:val="00A028F3"/>
    <w:rsid w:val="00A02968"/>
    <w:rsid w:val="00A02A20"/>
    <w:rsid w:val="00A02F58"/>
    <w:rsid w:val="00A032C0"/>
    <w:rsid w:val="00A039E3"/>
    <w:rsid w:val="00A039F4"/>
    <w:rsid w:val="00A03A66"/>
    <w:rsid w:val="00A0426F"/>
    <w:rsid w:val="00A0432B"/>
    <w:rsid w:val="00A045AD"/>
    <w:rsid w:val="00A048BF"/>
    <w:rsid w:val="00A051D4"/>
    <w:rsid w:val="00A05554"/>
    <w:rsid w:val="00A058E2"/>
    <w:rsid w:val="00A06031"/>
    <w:rsid w:val="00A06042"/>
    <w:rsid w:val="00A06618"/>
    <w:rsid w:val="00A06F5E"/>
    <w:rsid w:val="00A07085"/>
    <w:rsid w:val="00A07150"/>
    <w:rsid w:val="00A0745E"/>
    <w:rsid w:val="00A07A45"/>
    <w:rsid w:val="00A1021C"/>
    <w:rsid w:val="00A1076D"/>
    <w:rsid w:val="00A10A23"/>
    <w:rsid w:val="00A10BED"/>
    <w:rsid w:val="00A10E78"/>
    <w:rsid w:val="00A10EAC"/>
    <w:rsid w:val="00A10EEF"/>
    <w:rsid w:val="00A117FA"/>
    <w:rsid w:val="00A11A15"/>
    <w:rsid w:val="00A11A6C"/>
    <w:rsid w:val="00A11CF6"/>
    <w:rsid w:val="00A11E87"/>
    <w:rsid w:val="00A11F7A"/>
    <w:rsid w:val="00A12450"/>
    <w:rsid w:val="00A12717"/>
    <w:rsid w:val="00A12757"/>
    <w:rsid w:val="00A1296A"/>
    <w:rsid w:val="00A129EE"/>
    <w:rsid w:val="00A13090"/>
    <w:rsid w:val="00A133D2"/>
    <w:rsid w:val="00A13513"/>
    <w:rsid w:val="00A13929"/>
    <w:rsid w:val="00A139F3"/>
    <w:rsid w:val="00A13B31"/>
    <w:rsid w:val="00A13C3A"/>
    <w:rsid w:val="00A13E24"/>
    <w:rsid w:val="00A13F45"/>
    <w:rsid w:val="00A14840"/>
    <w:rsid w:val="00A14C2C"/>
    <w:rsid w:val="00A14DB5"/>
    <w:rsid w:val="00A1520A"/>
    <w:rsid w:val="00A159C2"/>
    <w:rsid w:val="00A1614E"/>
    <w:rsid w:val="00A164D6"/>
    <w:rsid w:val="00A16511"/>
    <w:rsid w:val="00A16759"/>
    <w:rsid w:val="00A167B6"/>
    <w:rsid w:val="00A16AEB"/>
    <w:rsid w:val="00A16E0F"/>
    <w:rsid w:val="00A16EFC"/>
    <w:rsid w:val="00A17634"/>
    <w:rsid w:val="00A17644"/>
    <w:rsid w:val="00A17B5B"/>
    <w:rsid w:val="00A17E5B"/>
    <w:rsid w:val="00A20310"/>
    <w:rsid w:val="00A21241"/>
    <w:rsid w:val="00A213AC"/>
    <w:rsid w:val="00A213E4"/>
    <w:rsid w:val="00A215E3"/>
    <w:rsid w:val="00A21F1F"/>
    <w:rsid w:val="00A222AE"/>
    <w:rsid w:val="00A22537"/>
    <w:rsid w:val="00A227C6"/>
    <w:rsid w:val="00A22914"/>
    <w:rsid w:val="00A22B90"/>
    <w:rsid w:val="00A22D3B"/>
    <w:rsid w:val="00A238B6"/>
    <w:rsid w:val="00A2421D"/>
    <w:rsid w:val="00A2449F"/>
    <w:rsid w:val="00A24A52"/>
    <w:rsid w:val="00A24DF6"/>
    <w:rsid w:val="00A24F29"/>
    <w:rsid w:val="00A25384"/>
    <w:rsid w:val="00A261AA"/>
    <w:rsid w:val="00A264D3"/>
    <w:rsid w:val="00A267C6"/>
    <w:rsid w:val="00A2682C"/>
    <w:rsid w:val="00A26D84"/>
    <w:rsid w:val="00A274BF"/>
    <w:rsid w:val="00A278F1"/>
    <w:rsid w:val="00A27C12"/>
    <w:rsid w:val="00A27DF9"/>
    <w:rsid w:val="00A27F94"/>
    <w:rsid w:val="00A304D9"/>
    <w:rsid w:val="00A305D0"/>
    <w:rsid w:val="00A308A5"/>
    <w:rsid w:val="00A30961"/>
    <w:rsid w:val="00A30B01"/>
    <w:rsid w:val="00A30BA2"/>
    <w:rsid w:val="00A30F9B"/>
    <w:rsid w:val="00A311CF"/>
    <w:rsid w:val="00A311D0"/>
    <w:rsid w:val="00A312F5"/>
    <w:rsid w:val="00A31594"/>
    <w:rsid w:val="00A315CA"/>
    <w:rsid w:val="00A31CEC"/>
    <w:rsid w:val="00A31DAB"/>
    <w:rsid w:val="00A3220F"/>
    <w:rsid w:val="00A32574"/>
    <w:rsid w:val="00A32A6A"/>
    <w:rsid w:val="00A32C62"/>
    <w:rsid w:val="00A3317F"/>
    <w:rsid w:val="00A3321C"/>
    <w:rsid w:val="00A33872"/>
    <w:rsid w:val="00A33C11"/>
    <w:rsid w:val="00A33DC3"/>
    <w:rsid w:val="00A34299"/>
    <w:rsid w:val="00A34371"/>
    <w:rsid w:val="00A347C7"/>
    <w:rsid w:val="00A34926"/>
    <w:rsid w:val="00A34F6F"/>
    <w:rsid w:val="00A35138"/>
    <w:rsid w:val="00A3565B"/>
    <w:rsid w:val="00A35B29"/>
    <w:rsid w:val="00A35B40"/>
    <w:rsid w:val="00A3618B"/>
    <w:rsid w:val="00A367D8"/>
    <w:rsid w:val="00A36A0D"/>
    <w:rsid w:val="00A36D9C"/>
    <w:rsid w:val="00A376E3"/>
    <w:rsid w:val="00A376FD"/>
    <w:rsid w:val="00A377FC"/>
    <w:rsid w:val="00A3780A"/>
    <w:rsid w:val="00A37AC2"/>
    <w:rsid w:val="00A37C6C"/>
    <w:rsid w:val="00A37DA0"/>
    <w:rsid w:val="00A37E91"/>
    <w:rsid w:val="00A40037"/>
    <w:rsid w:val="00A40152"/>
    <w:rsid w:val="00A40160"/>
    <w:rsid w:val="00A41364"/>
    <w:rsid w:val="00A4185C"/>
    <w:rsid w:val="00A42102"/>
    <w:rsid w:val="00A4232F"/>
    <w:rsid w:val="00A42493"/>
    <w:rsid w:val="00A42503"/>
    <w:rsid w:val="00A42A04"/>
    <w:rsid w:val="00A43AD8"/>
    <w:rsid w:val="00A43B67"/>
    <w:rsid w:val="00A44116"/>
    <w:rsid w:val="00A444CF"/>
    <w:rsid w:val="00A446C9"/>
    <w:rsid w:val="00A4473E"/>
    <w:rsid w:val="00A451E6"/>
    <w:rsid w:val="00A45341"/>
    <w:rsid w:val="00A4563D"/>
    <w:rsid w:val="00A458F8"/>
    <w:rsid w:val="00A459CF"/>
    <w:rsid w:val="00A45D85"/>
    <w:rsid w:val="00A470C1"/>
    <w:rsid w:val="00A47228"/>
    <w:rsid w:val="00A474AD"/>
    <w:rsid w:val="00A474D6"/>
    <w:rsid w:val="00A47525"/>
    <w:rsid w:val="00A47E44"/>
    <w:rsid w:val="00A503FB"/>
    <w:rsid w:val="00A50E4F"/>
    <w:rsid w:val="00A50EA4"/>
    <w:rsid w:val="00A510AE"/>
    <w:rsid w:val="00A51842"/>
    <w:rsid w:val="00A5189B"/>
    <w:rsid w:val="00A51E90"/>
    <w:rsid w:val="00A5215A"/>
    <w:rsid w:val="00A52284"/>
    <w:rsid w:val="00A52337"/>
    <w:rsid w:val="00A52342"/>
    <w:rsid w:val="00A52639"/>
    <w:rsid w:val="00A529F5"/>
    <w:rsid w:val="00A5328D"/>
    <w:rsid w:val="00A539C2"/>
    <w:rsid w:val="00A539D2"/>
    <w:rsid w:val="00A53B79"/>
    <w:rsid w:val="00A53C01"/>
    <w:rsid w:val="00A53E72"/>
    <w:rsid w:val="00A5466B"/>
    <w:rsid w:val="00A549D5"/>
    <w:rsid w:val="00A54E69"/>
    <w:rsid w:val="00A55AD7"/>
    <w:rsid w:val="00A56306"/>
    <w:rsid w:val="00A56556"/>
    <w:rsid w:val="00A56988"/>
    <w:rsid w:val="00A56A59"/>
    <w:rsid w:val="00A574BD"/>
    <w:rsid w:val="00A57516"/>
    <w:rsid w:val="00A578CA"/>
    <w:rsid w:val="00A57C66"/>
    <w:rsid w:val="00A57DA9"/>
    <w:rsid w:val="00A57E91"/>
    <w:rsid w:val="00A6003B"/>
    <w:rsid w:val="00A6034B"/>
    <w:rsid w:val="00A603C3"/>
    <w:rsid w:val="00A613DD"/>
    <w:rsid w:val="00A617B3"/>
    <w:rsid w:val="00A61A75"/>
    <w:rsid w:val="00A61BC8"/>
    <w:rsid w:val="00A61BEC"/>
    <w:rsid w:val="00A61C35"/>
    <w:rsid w:val="00A61DF5"/>
    <w:rsid w:val="00A6202B"/>
    <w:rsid w:val="00A62409"/>
    <w:rsid w:val="00A62630"/>
    <w:rsid w:val="00A62740"/>
    <w:rsid w:val="00A628BB"/>
    <w:rsid w:val="00A6325C"/>
    <w:rsid w:val="00A6354B"/>
    <w:rsid w:val="00A63678"/>
    <w:rsid w:val="00A63A49"/>
    <w:rsid w:val="00A64026"/>
    <w:rsid w:val="00A640A6"/>
    <w:rsid w:val="00A641A3"/>
    <w:rsid w:val="00A649D4"/>
    <w:rsid w:val="00A649D6"/>
    <w:rsid w:val="00A64CBC"/>
    <w:rsid w:val="00A64F9E"/>
    <w:rsid w:val="00A65096"/>
    <w:rsid w:val="00A6517A"/>
    <w:rsid w:val="00A65C42"/>
    <w:rsid w:val="00A66112"/>
    <w:rsid w:val="00A6618A"/>
    <w:rsid w:val="00A666A7"/>
    <w:rsid w:val="00A666C6"/>
    <w:rsid w:val="00A6680F"/>
    <w:rsid w:val="00A66A5D"/>
    <w:rsid w:val="00A66C63"/>
    <w:rsid w:val="00A6701F"/>
    <w:rsid w:val="00A673D9"/>
    <w:rsid w:val="00A67622"/>
    <w:rsid w:val="00A6765F"/>
    <w:rsid w:val="00A67D88"/>
    <w:rsid w:val="00A67DCA"/>
    <w:rsid w:val="00A701CF"/>
    <w:rsid w:val="00A7064B"/>
    <w:rsid w:val="00A708DA"/>
    <w:rsid w:val="00A71234"/>
    <w:rsid w:val="00A71590"/>
    <w:rsid w:val="00A72DC0"/>
    <w:rsid w:val="00A72E68"/>
    <w:rsid w:val="00A73718"/>
    <w:rsid w:val="00A73920"/>
    <w:rsid w:val="00A73FE1"/>
    <w:rsid w:val="00A74DE7"/>
    <w:rsid w:val="00A74F94"/>
    <w:rsid w:val="00A75779"/>
    <w:rsid w:val="00A75AE9"/>
    <w:rsid w:val="00A75EBA"/>
    <w:rsid w:val="00A75F66"/>
    <w:rsid w:val="00A76262"/>
    <w:rsid w:val="00A763C0"/>
    <w:rsid w:val="00A76795"/>
    <w:rsid w:val="00A769DA"/>
    <w:rsid w:val="00A76AD7"/>
    <w:rsid w:val="00A7704A"/>
    <w:rsid w:val="00A77274"/>
    <w:rsid w:val="00A77BCD"/>
    <w:rsid w:val="00A800CD"/>
    <w:rsid w:val="00A80114"/>
    <w:rsid w:val="00A80223"/>
    <w:rsid w:val="00A8028B"/>
    <w:rsid w:val="00A80606"/>
    <w:rsid w:val="00A80D15"/>
    <w:rsid w:val="00A80D23"/>
    <w:rsid w:val="00A8101A"/>
    <w:rsid w:val="00A8116C"/>
    <w:rsid w:val="00A81531"/>
    <w:rsid w:val="00A819A9"/>
    <w:rsid w:val="00A81A46"/>
    <w:rsid w:val="00A81DEB"/>
    <w:rsid w:val="00A8220F"/>
    <w:rsid w:val="00A8272B"/>
    <w:rsid w:val="00A82AB0"/>
    <w:rsid w:val="00A82C53"/>
    <w:rsid w:val="00A82EB1"/>
    <w:rsid w:val="00A830C5"/>
    <w:rsid w:val="00A833F5"/>
    <w:rsid w:val="00A836C2"/>
    <w:rsid w:val="00A83783"/>
    <w:rsid w:val="00A83A15"/>
    <w:rsid w:val="00A83AF3"/>
    <w:rsid w:val="00A83B06"/>
    <w:rsid w:val="00A83CA2"/>
    <w:rsid w:val="00A83E72"/>
    <w:rsid w:val="00A83F84"/>
    <w:rsid w:val="00A84A0F"/>
    <w:rsid w:val="00A84C6C"/>
    <w:rsid w:val="00A84D0F"/>
    <w:rsid w:val="00A84D15"/>
    <w:rsid w:val="00A84DCE"/>
    <w:rsid w:val="00A851B2"/>
    <w:rsid w:val="00A85858"/>
    <w:rsid w:val="00A85AAE"/>
    <w:rsid w:val="00A85EE4"/>
    <w:rsid w:val="00A85FE5"/>
    <w:rsid w:val="00A862EB"/>
    <w:rsid w:val="00A86398"/>
    <w:rsid w:val="00A86641"/>
    <w:rsid w:val="00A866BF"/>
    <w:rsid w:val="00A866DF"/>
    <w:rsid w:val="00A86875"/>
    <w:rsid w:val="00A8689B"/>
    <w:rsid w:val="00A86FDA"/>
    <w:rsid w:val="00A87013"/>
    <w:rsid w:val="00A8731B"/>
    <w:rsid w:val="00A877A5"/>
    <w:rsid w:val="00A8791D"/>
    <w:rsid w:val="00A87BB4"/>
    <w:rsid w:val="00A90120"/>
    <w:rsid w:val="00A905C2"/>
    <w:rsid w:val="00A90751"/>
    <w:rsid w:val="00A91044"/>
    <w:rsid w:val="00A91383"/>
    <w:rsid w:val="00A91412"/>
    <w:rsid w:val="00A91CE6"/>
    <w:rsid w:val="00A91F67"/>
    <w:rsid w:val="00A923F7"/>
    <w:rsid w:val="00A92432"/>
    <w:rsid w:val="00A92724"/>
    <w:rsid w:val="00A92863"/>
    <w:rsid w:val="00A93331"/>
    <w:rsid w:val="00A933B5"/>
    <w:rsid w:val="00A9366C"/>
    <w:rsid w:val="00A93795"/>
    <w:rsid w:val="00A937BC"/>
    <w:rsid w:val="00A938A0"/>
    <w:rsid w:val="00A946AF"/>
    <w:rsid w:val="00A947CE"/>
    <w:rsid w:val="00A94967"/>
    <w:rsid w:val="00A94B5D"/>
    <w:rsid w:val="00A94D88"/>
    <w:rsid w:val="00A95108"/>
    <w:rsid w:val="00A9569F"/>
    <w:rsid w:val="00A958EE"/>
    <w:rsid w:val="00A95E93"/>
    <w:rsid w:val="00A96525"/>
    <w:rsid w:val="00A96D35"/>
    <w:rsid w:val="00A9780F"/>
    <w:rsid w:val="00A979F7"/>
    <w:rsid w:val="00A97BA0"/>
    <w:rsid w:val="00AA027E"/>
    <w:rsid w:val="00AA08B9"/>
    <w:rsid w:val="00AA0B7A"/>
    <w:rsid w:val="00AA0FC6"/>
    <w:rsid w:val="00AA168B"/>
    <w:rsid w:val="00AA1690"/>
    <w:rsid w:val="00AA1BC4"/>
    <w:rsid w:val="00AA1C8F"/>
    <w:rsid w:val="00AA1E7F"/>
    <w:rsid w:val="00AA2119"/>
    <w:rsid w:val="00AA26DE"/>
    <w:rsid w:val="00AA2754"/>
    <w:rsid w:val="00AA2850"/>
    <w:rsid w:val="00AA2A14"/>
    <w:rsid w:val="00AA2B4C"/>
    <w:rsid w:val="00AA2DE3"/>
    <w:rsid w:val="00AA2ED8"/>
    <w:rsid w:val="00AA317C"/>
    <w:rsid w:val="00AA3612"/>
    <w:rsid w:val="00AA38F7"/>
    <w:rsid w:val="00AA3A0F"/>
    <w:rsid w:val="00AA46FD"/>
    <w:rsid w:val="00AA48D1"/>
    <w:rsid w:val="00AA4BF2"/>
    <w:rsid w:val="00AA4D1E"/>
    <w:rsid w:val="00AA4D99"/>
    <w:rsid w:val="00AA585C"/>
    <w:rsid w:val="00AA5A14"/>
    <w:rsid w:val="00AA5C92"/>
    <w:rsid w:val="00AA5F02"/>
    <w:rsid w:val="00AA6231"/>
    <w:rsid w:val="00AA687E"/>
    <w:rsid w:val="00AA6AC2"/>
    <w:rsid w:val="00AA71AE"/>
    <w:rsid w:val="00AA7381"/>
    <w:rsid w:val="00AA75CE"/>
    <w:rsid w:val="00AA7861"/>
    <w:rsid w:val="00AA7B31"/>
    <w:rsid w:val="00AA7D97"/>
    <w:rsid w:val="00AB0202"/>
    <w:rsid w:val="00AB06DB"/>
    <w:rsid w:val="00AB0766"/>
    <w:rsid w:val="00AB07C3"/>
    <w:rsid w:val="00AB1392"/>
    <w:rsid w:val="00AB173A"/>
    <w:rsid w:val="00AB174C"/>
    <w:rsid w:val="00AB1A76"/>
    <w:rsid w:val="00AB1B02"/>
    <w:rsid w:val="00AB1C68"/>
    <w:rsid w:val="00AB1FB5"/>
    <w:rsid w:val="00AB212C"/>
    <w:rsid w:val="00AB272D"/>
    <w:rsid w:val="00AB2BC6"/>
    <w:rsid w:val="00AB33D9"/>
    <w:rsid w:val="00AB35D5"/>
    <w:rsid w:val="00AB39FD"/>
    <w:rsid w:val="00AB3D39"/>
    <w:rsid w:val="00AB3D5B"/>
    <w:rsid w:val="00AB3EDB"/>
    <w:rsid w:val="00AB3F96"/>
    <w:rsid w:val="00AB42AE"/>
    <w:rsid w:val="00AB434C"/>
    <w:rsid w:val="00AB47BD"/>
    <w:rsid w:val="00AB4A77"/>
    <w:rsid w:val="00AB4D2E"/>
    <w:rsid w:val="00AB4F55"/>
    <w:rsid w:val="00AB556C"/>
    <w:rsid w:val="00AB59DB"/>
    <w:rsid w:val="00AB5B7E"/>
    <w:rsid w:val="00AB5E2A"/>
    <w:rsid w:val="00AB61F1"/>
    <w:rsid w:val="00AB6224"/>
    <w:rsid w:val="00AB62DF"/>
    <w:rsid w:val="00AB62F8"/>
    <w:rsid w:val="00AB70D7"/>
    <w:rsid w:val="00AB720F"/>
    <w:rsid w:val="00AB7BF3"/>
    <w:rsid w:val="00AB7F0F"/>
    <w:rsid w:val="00AC06A2"/>
    <w:rsid w:val="00AC0818"/>
    <w:rsid w:val="00AC0835"/>
    <w:rsid w:val="00AC0D78"/>
    <w:rsid w:val="00AC0ED6"/>
    <w:rsid w:val="00AC0F8E"/>
    <w:rsid w:val="00AC17BD"/>
    <w:rsid w:val="00AC19B3"/>
    <w:rsid w:val="00AC2C1B"/>
    <w:rsid w:val="00AC3745"/>
    <w:rsid w:val="00AC38C9"/>
    <w:rsid w:val="00AC3947"/>
    <w:rsid w:val="00AC3AE1"/>
    <w:rsid w:val="00AC3E96"/>
    <w:rsid w:val="00AC4BE8"/>
    <w:rsid w:val="00AC5970"/>
    <w:rsid w:val="00AC5A72"/>
    <w:rsid w:val="00AC6199"/>
    <w:rsid w:val="00AC6655"/>
    <w:rsid w:val="00AC667A"/>
    <w:rsid w:val="00AC6AE7"/>
    <w:rsid w:val="00AC74CB"/>
    <w:rsid w:val="00AC7548"/>
    <w:rsid w:val="00AC7DD1"/>
    <w:rsid w:val="00AC7F08"/>
    <w:rsid w:val="00AD02DC"/>
    <w:rsid w:val="00AD05AF"/>
    <w:rsid w:val="00AD0851"/>
    <w:rsid w:val="00AD0A1A"/>
    <w:rsid w:val="00AD0DA3"/>
    <w:rsid w:val="00AD251B"/>
    <w:rsid w:val="00AD2AC4"/>
    <w:rsid w:val="00AD33DD"/>
    <w:rsid w:val="00AD3ABE"/>
    <w:rsid w:val="00AD3B25"/>
    <w:rsid w:val="00AD3D57"/>
    <w:rsid w:val="00AD3F58"/>
    <w:rsid w:val="00AD40DC"/>
    <w:rsid w:val="00AD434E"/>
    <w:rsid w:val="00AD44E7"/>
    <w:rsid w:val="00AD4922"/>
    <w:rsid w:val="00AD517C"/>
    <w:rsid w:val="00AD54A4"/>
    <w:rsid w:val="00AD5714"/>
    <w:rsid w:val="00AD58A8"/>
    <w:rsid w:val="00AD5B0F"/>
    <w:rsid w:val="00AD5BF9"/>
    <w:rsid w:val="00AD5F31"/>
    <w:rsid w:val="00AD6001"/>
    <w:rsid w:val="00AD60ED"/>
    <w:rsid w:val="00AD6349"/>
    <w:rsid w:val="00AD6723"/>
    <w:rsid w:val="00AD765E"/>
    <w:rsid w:val="00AD7810"/>
    <w:rsid w:val="00AD788F"/>
    <w:rsid w:val="00AD7EFE"/>
    <w:rsid w:val="00AD7F84"/>
    <w:rsid w:val="00AE057A"/>
    <w:rsid w:val="00AE06F6"/>
    <w:rsid w:val="00AE0A6A"/>
    <w:rsid w:val="00AE1217"/>
    <w:rsid w:val="00AE1664"/>
    <w:rsid w:val="00AE18E9"/>
    <w:rsid w:val="00AE1BA9"/>
    <w:rsid w:val="00AE1C5E"/>
    <w:rsid w:val="00AE216A"/>
    <w:rsid w:val="00AE24A2"/>
    <w:rsid w:val="00AE25BD"/>
    <w:rsid w:val="00AE2756"/>
    <w:rsid w:val="00AE2871"/>
    <w:rsid w:val="00AE2C97"/>
    <w:rsid w:val="00AE2CFA"/>
    <w:rsid w:val="00AE2E3E"/>
    <w:rsid w:val="00AE2FBE"/>
    <w:rsid w:val="00AE302D"/>
    <w:rsid w:val="00AE3BD4"/>
    <w:rsid w:val="00AE4145"/>
    <w:rsid w:val="00AE48DD"/>
    <w:rsid w:val="00AE49C2"/>
    <w:rsid w:val="00AE4BC6"/>
    <w:rsid w:val="00AE52B6"/>
    <w:rsid w:val="00AE5300"/>
    <w:rsid w:val="00AE5643"/>
    <w:rsid w:val="00AE5C92"/>
    <w:rsid w:val="00AE63AC"/>
    <w:rsid w:val="00AE66C9"/>
    <w:rsid w:val="00AE6B39"/>
    <w:rsid w:val="00AE6C69"/>
    <w:rsid w:val="00AE7123"/>
    <w:rsid w:val="00AE73AA"/>
    <w:rsid w:val="00AE7565"/>
    <w:rsid w:val="00AE7823"/>
    <w:rsid w:val="00AE79A6"/>
    <w:rsid w:val="00AE7C61"/>
    <w:rsid w:val="00AF0051"/>
    <w:rsid w:val="00AF0164"/>
    <w:rsid w:val="00AF0842"/>
    <w:rsid w:val="00AF0843"/>
    <w:rsid w:val="00AF0992"/>
    <w:rsid w:val="00AF0B48"/>
    <w:rsid w:val="00AF0C89"/>
    <w:rsid w:val="00AF1555"/>
    <w:rsid w:val="00AF17F6"/>
    <w:rsid w:val="00AF1816"/>
    <w:rsid w:val="00AF1B7D"/>
    <w:rsid w:val="00AF1BF9"/>
    <w:rsid w:val="00AF1CD3"/>
    <w:rsid w:val="00AF25C5"/>
    <w:rsid w:val="00AF2875"/>
    <w:rsid w:val="00AF29BA"/>
    <w:rsid w:val="00AF2A5F"/>
    <w:rsid w:val="00AF3010"/>
    <w:rsid w:val="00AF3B78"/>
    <w:rsid w:val="00AF4117"/>
    <w:rsid w:val="00AF47F8"/>
    <w:rsid w:val="00AF4854"/>
    <w:rsid w:val="00AF48BA"/>
    <w:rsid w:val="00AF4C0B"/>
    <w:rsid w:val="00AF4F4E"/>
    <w:rsid w:val="00AF50C2"/>
    <w:rsid w:val="00AF50DA"/>
    <w:rsid w:val="00AF58FF"/>
    <w:rsid w:val="00AF5B07"/>
    <w:rsid w:val="00AF6117"/>
    <w:rsid w:val="00AF626B"/>
    <w:rsid w:val="00AF64FA"/>
    <w:rsid w:val="00AF652F"/>
    <w:rsid w:val="00AF6672"/>
    <w:rsid w:val="00AF69D8"/>
    <w:rsid w:val="00AF7015"/>
    <w:rsid w:val="00AF72E7"/>
    <w:rsid w:val="00AF760C"/>
    <w:rsid w:val="00AF7699"/>
    <w:rsid w:val="00AF7840"/>
    <w:rsid w:val="00AF78B2"/>
    <w:rsid w:val="00AF7DCE"/>
    <w:rsid w:val="00AF7DE5"/>
    <w:rsid w:val="00B003CF"/>
    <w:rsid w:val="00B007E4"/>
    <w:rsid w:val="00B00830"/>
    <w:rsid w:val="00B00E3D"/>
    <w:rsid w:val="00B0120D"/>
    <w:rsid w:val="00B012A3"/>
    <w:rsid w:val="00B02112"/>
    <w:rsid w:val="00B023C5"/>
    <w:rsid w:val="00B024F5"/>
    <w:rsid w:val="00B02545"/>
    <w:rsid w:val="00B0259A"/>
    <w:rsid w:val="00B026BF"/>
    <w:rsid w:val="00B0290F"/>
    <w:rsid w:val="00B029B8"/>
    <w:rsid w:val="00B02CC2"/>
    <w:rsid w:val="00B02CDD"/>
    <w:rsid w:val="00B02EF0"/>
    <w:rsid w:val="00B02F10"/>
    <w:rsid w:val="00B03233"/>
    <w:rsid w:val="00B03443"/>
    <w:rsid w:val="00B034E6"/>
    <w:rsid w:val="00B03B75"/>
    <w:rsid w:val="00B04463"/>
    <w:rsid w:val="00B047EB"/>
    <w:rsid w:val="00B04891"/>
    <w:rsid w:val="00B04FEE"/>
    <w:rsid w:val="00B051D6"/>
    <w:rsid w:val="00B0536E"/>
    <w:rsid w:val="00B05481"/>
    <w:rsid w:val="00B05C61"/>
    <w:rsid w:val="00B0628E"/>
    <w:rsid w:val="00B0656A"/>
    <w:rsid w:val="00B06C85"/>
    <w:rsid w:val="00B079A7"/>
    <w:rsid w:val="00B07BA4"/>
    <w:rsid w:val="00B07BD9"/>
    <w:rsid w:val="00B07E27"/>
    <w:rsid w:val="00B07EF8"/>
    <w:rsid w:val="00B10659"/>
    <w:rsid w:val="00B10754"/>
    <w:rsid w:val="00B10A76"/>
    <w:rsid w:val="00B10C83"/>
    <w:rsid w:val="00B114A0"/>
    <w:rsid w:val="00B11836"/>
    <w:rsid w:val="00B1192D"/>
    <w:rsid w:val="00B11D13"/>
    <w:rsid w:val="00B12009"/>
    <w:rsid w:val="00B125C9"/>
    <w:rsid w:val="00B12855"/>
    <w:rsid w:val="00B128EA"/>
    <w:rsid w:val="00B12A0D"/>
    <w:rsid w:val="00B13239"/>
    <w:rsid w:val="00B13B53"/>
    <w:rsid w:val="00B13B94"/>
    <w:rsid w:val="00B13BF2"/>
    <w:rsid w:val="00B13E92"/>
    <w:rsid w:val="00B13FDB"/>
    <w:rsid w:val="00B14725"/>
    <w:rsid w:val="00B1489F"/>
    <w:rsid w:val="00B148D4"/>
    <w:rsid w:val="00B14D76"/>
    <w:rsid w:val="00B14EE2"/>
    <w:rsid w:val="00B155C7"/>
    <w:rsid w:val="00B15667"/>
    <w:rsid w:val="00B1610A"/>
    <w:rsid w:val="00B16277"/>
    <w:rsid w:val="00B16740"/>
    <w:rsid w:val="00B167D1"/>
    <w:rsid w:val="00B16FD0"/>
    <w:rsid w:val="00B174DD"/>
    <w:rsid w:val="00B17607"/>
    <w:rsid w:val="00B17BE0"/>
    <w:rsid w:val="00B17D2D"/>
    <w:rsid w:val="00B17D56"/>
    <w:rsid w:val="00B201F5"/>
    <w:rsid w:val="00B2046B"/>
    <w:rsid w:val="00B20BF3"/>
    <w:rsid w:val="00B20CAF"/>
    <w:rsid w:val="00B21179"/>
    <w:rsid w:val="00B2124C"/>
    <w:rsid w:val="00B21582"/>
    <w:rsid w:val="00B2163F"/>
    <w:rsid w:val="00B2179F"/>
    <w:rsid w:val="00B22B07"/>
    <w:rsid w:val="00B2305F"/>
    <w:rsid w:val="00B2308D"/>
    <w:rsid w:val="00B235F6"/>
    <w:rsid w:val="00B23E19"/>
    <w:rsid w:val="00B24012"/>
    <w:rsid w:val="00B2403F"/>
    <w:rsid w:val="00B24758"/>
    <w:rsid w:val="00B247BE"/>
    <w:rsid w:val="00B24952"/>
    <w:rsid w:val="00B2495A"/>
    <w:rsid w:val="00B24BB4"/>
    <w:rsid w:val="00B24D46"/>
    <w:rsid w:val="00B24F6A"/>
    <w:rsid w:val="00B2510F"/>
    <w:rsid w:val="00B25321"/>
    <w:rsid w:val="00B25344"/>
    <w:rsid w:val="00B25389"/>
    <w:rsid w:val="00B255B1"/>
    <w:rsid w:val="00B25E72"/>
    <w:rsid w:val="00B26484"/>
    <w:rsid w:val="00B26550"/>
    <w:rsid w:val="00B26613"/>
    <w:rsid w:val="00B267D6"/>
    <w:rsid w:val="00B267EA"/>
    <w:rsid w:val="00B26B52"/>
    <w:rsid w:val="00B26CC1"/>
    <w:rsid w:val="00B26D3E"/>
    <w:rsid w:val="00B2701D"/>
    <w:rsid w:val="00B279AC"/>
    <w:rsid w:val="00B3009A"/>
    <w:rsid w:val="00B30128"/>
    <w:rsid w:val="00B30289"/>
    <w:rsid w:val="00B3067E"/>
    <w:rsid w:val="00B3083B"/>
    <w:rsid w:val="00B30AE4"/>
    <w:rsid w:val="00B30C4F"/>
    <w:rsid w:val="00B30C9E"/>
    <w:rsid w:val="00B30E76"/>
    <w:rsid w:val="00B30E82"/>
    <w:rsid w:val="00B30FAA"/>
    <w:rsid w:val="00B31083"/>
    <w:rsid w:val="00B31AB7"/>
    <w:rsid w:val="00B31AB8"/>
    <w:rsid w:val="00B31ABE"/>
    <w:rsid w:val="00B32B80"/>
    <w:rsid w:val="00B32FF3"/>
    <w:rsid w:val="00B333A3"/>
    <w:rsid w:val="00B33DB6"/>
    <w:rsid w:val="00B33F1D"/>
    <w:rsid w:val="00B34328"/>
    <w:rsid w:val="00B34AA8"/>
    <w:rsid w:val="00B34E7A"/>
    <w:rsid w:val="00B354CE"/>
    <w:rsid w:val="00B3553C"/>
    <w:rsid w:val="00B35680"/>
    <w:rsid w:val="00B356F1"/>
    <w:rsid w:val="00B35AD8"/>
    <w:rsid w:val="00B35FA8"/>
    <w:rsid w:val="00B361BC"/>
    <w:rsid w:val="00B36684"/>
    <w:rsid w:val="00B367F7"/>
    <w:rsid w:val="00B3682C"/>
    <w:rsid w:val="00B36909"/>
    <w:rsid w:val="00B3770D"/>
    <w:rsid w:val="00B37A00"/>
    <w:rsid w:val="00B37BC2"/>
    <w:rsid w:val="00B37E29"/>
    <w:rsid w:val="00B37F38"/>
    <w:rsid w:val="00B40242"/>
    <w:rsid w:val="00B40540"/>
    <w:rsid w:val="00B409BF"/>
    <w:rsid w:val="00B409EA"/>
    <w:rsid w:val="00B40ABF"/>
    <w:rsid w:val="00B40AE2"/>
    <w:rsid w:val="00B40E5B"/>
    <w:rsid w:val="00B416AC"/>
    <w:rsid w:val="00B41E94"/>
    <w:rsid w:val="00B42167"/>
    <w:rsid w:val="00B427C4"/>
    <w:rsid w:val="00B43CCC"/>
    <w:rsid w:val="00B43E28"/>
    <w:rsid w:val="00B44395"/>
    <w:rsid w:val="00B44F72"/>
    <w:rsid w:val="00B4510C"/>
    <w:rsid w:val="00B45288"/>
    <w:rsid w:val="00B453AC"/>
    <w:rsid w:val="00B455AC"/>
    <w:rsid w:val="00B45685"/>
    <w:rsid w:val="00B458B4"/>
    <w:rsid w:val="00B45B1D"/>
    <w:rsid w:val="00B45B97"/>
    <w:rsid w:val="00B45E79"/>
    <w:rsid w:val="00B45F8A"/>
    <w:rsid w:val="00B4648E"/>
    <w:rsid w:val="00B46674"/>
    <w:rsid w:val="00B46A26"/>
    <w:rsid w:val="00B46A38"/>
    <w:rsid w:val="00B46DB7"/>
    <w:rsid w:val="00B46E34"/>
    <w:rsid w:val="00B46FDC"/>
    <w:rsid w:val="00B470CA"/>
    <w:rsid w:val="00B4738A"/>
    <w:rsid w:val="00B47992"/>
    <w:rsid w:val="00B47DF8"/>
    <w:rsid w:val="00B50415"/>
    <w:rsid w:val="00B5065F"/>
    <w:rsid w:val="00B50814"/>
    <w:rsid w:val="00B50A3A"/>
    <w:rsid w:val="00B50EA4"/>
    <w:rsid w:val="00B50FAC"/>
    <w:rsid w:val="00B51064"/>
    <w:rsid w:val="00B511C0"/>
    <w:rsid w:val="00B519BC"/>
    <w:rsid w:val="00B51D0C"/>
    <w:rsid w:val="00B51E76"/>
    <w:rsid w:val="00B527A6"/>
    <w:rsid w:val="00B52BBA"/>
    <w:rsid w:val="00B52DFB"/>
    <w:rsid w:val="00B52E9D"/>
    <w:rsid w:val="00B52F05"/>
    <w:rsid w:val="00B5325E"/>
    <w:rsid w:val="00B534FA"/>
    <w:rsid w:val="00B53AE7"/>
    <w:rsid w:val="00B53BFF"/>
    <w:rsid w:val="00B53CE8"/>
    <w:rsid w:val="00B540DD"/>
    <w:rsid w:val="00B545AD"/>
    <w:rsid w:val="00B54661"/>
    <w:rsid w:val="00B54738"/>
    <w:rsid w:val="00B5490B"/>
    <w:rsid w:val="00B54F04"/>
    <w:rsid w:val="00B551C3"/>
    <w:rsid w:val="00B55A21"/>
    <w:rsid w:val="00B55B2E"/>
    <w:rsid w:val="00B55DE6"/>
    <w:rsid w:val="00B5675D"/>
    <w:rsid w:val="00B56A32"/>
    <w:rsid w:val="00B56A9B"/>
    <w:rsid w:val="00B5749E"/>
    <w:rsid w:val="00B57ABA"/>
    <w:rsid w:val="00B607DD"/>
    <w:rsid w:val="00B60A45"/>
    <w:rsid w:val="00B60C50"/>
    <w:rsid w:val="00B60CB0"/>
    <w:rsid w:val="00B60F97"/>
    <w:rsid w:val="00B6109C"/>
    <w:rsid w:val="00B61137"/>
    <w:rsid w:val="00B61A02"/>
    <w:rsid w:val="00B61AAD"/>
    <w:rsid w:val="00B61D19"/>
    <w:rsid w:val="00B61D31"/>
    <w:rsid w:val="00B61F3E"/>
    <w:rsid w:val="00B62377"/>
    <w:rsid w:val="00B6258D"/>
    <w:rsid w:val="00B625EE"/>
    <w:rsid w:val="00B628FF"/>
    <w:rsid w:val="00B62934"/>
    <w:rsid w:val="00B62B65"/>
    <w:rsid w:val="00B62BEC"/>
    <w:rsid w:val="00B62F7D"/>
    <w:rsid w:val="00B6309E"/>
    <w:rsid w:val="00B63637"/>
    <w:rsid w:val="00B63810"/>
    <w:rsid w:val="00B63B65"/>
    <w:rsid w:val="00B63D6C"/>
    <w:rsid w:val="00B64263"/>
    <w:rsid w:val="00B6473B"/>
    <w:rsid w:val="00B64C90"/>
    <w:rsid w:val="00B64DEE"/>
    <w:rsid w:val="00B6500F"/>
    <w:rsid w:val="00B65315"/>
    <w:rsid w:val="00B65608"/>
    <w:rsid w:val="00B65612"/>
    <w:rsid w:val="00B656C9"/>
    <w:rsid w:val="00B65AAA"/>
    <w:rsid w:val="00B65BAD"/>
    <w:rsid w:val="00B65F8F"/>
    <w:rsid w:val="00B66097"/>
    <w:rsid w:val="00B661C0"/>
    <w:rsid w:val="00B6635F"/>
    <w:rsid w:val="00B66371"/>
    <w:rsid w:val="00B6653B"/>
    <w:rsid w:val="00B669BD"/>
    <w:rsid w:val="00B66E18"/>
    <w:rsid w:val="00B66F6F"/>
    <w:rsid w:val="00B675E0"/>
    <w:rsid w:val="00B678B0"/>
    <w:rsid w:val="00B67A3E"/>
    <w:rsid w:val="00B67B8C"/>
    <w:rsid w:val="00B67D4E"/>
    <w:rsid w:val="00B67F05"/>
    <w:rsid w:val="00B700C5"/>
    <w:rsid w:val="00B7042D"/>
    <w:rsid w:val="00B70FDE"/>
    <w:rsid w:val="00B71369"/>
    <w:rsid w:val="00B71620"/>
    <w:rsid w:val="00B716CC"/>
    <w:rsid w:val="00B71C70"/>
    <w:rsid w:val="00B71E8F"/>
    <w:rsid w:val="00B72170"/>
    <w:rsid w:val="00B72174"/>
    <w:rsid w:val="00B72311"/>
    <w:rsid w:val="00B724E3"/>
    <w:rsid w:val="00B72556"/>
    <w:rsid w:val="00B72817"/>
    <w:rsid w:val="00B72C80"/>
    <w:rsid w:val="00B72CC3"/>
    <w:rsid w:val="00B73061"/>
    <w:rsid w:val="00B73087"/>
    <w:rsid w:val="00B7332E"/>
    <w:rsid w:val="00B73839"/>
    <w:rsid w:val="00B73AF6"/>
    <w:rsid w:val="00B73BB8"/>
    <w:rsid w:val="00B73E14"/>
    <w:rsid w:val="00B73F9D"/>
    <w:rsid w:val="00B74009"/>
    <w:rsid w:val="00B7477E"/>
    <w:rsid w:val="00B74B1E"/>
    <w:rsid w:val="00B74CC0"/>
    <w:rsid w:val="00B74CEA"/>
    <w:rsid w:val="00B75013"/>
    <w:rsid w:val="00B750A1"/>
    <w:rsid w:val="00B7528F"/>
    <w:rsid w:val="00B75665"/>
    <w:rsid w:val="00B75E1B"/>
    <w:rsid w:val="00B75E7A"/>
    <w:rsid w:val="00B75F12"/>
    <w:rsid w:val="00B75F4A"/>
    <w:rsid w:val="00B76C35"/>
    <w:rsid w:val="00B770BC"/>
    <w:rsid w:val="00B775B1"/>
    <w:rsid w:val="00B77AAD"/>
    <w:rsid w:val="00B77D2C"/>
    <w:rsid w:val="00B8051B"/>
    <w:rsid w:val="00B80593"/>
    <w:rsid w:val="00B806E1"/>
    <w:rsid w:val="00B80E92"/>
    <w:rsid w:val="00B811F8"/>
    <w:rsid w:val="00B81441"/>
    <w:rsid w:val="00B81826"/>
    <w:rsid w:val="00B81AA5"/>
    <w:rsid w:val="00B81B07"/>
    <w:rsid w:val="00B81F0E"/>
    <w:rsid w:val="00B8217E"/>
    <w:rsid w:val="00B826F6"/>
    <w:rsid w:val="00B82924"/>
    <w:rsid w:val="00B82AD2"/>
    <w:rsid w:val="00B82C15"/>
    <w:rsid w:val="00B82D49"/>
    <w:rsid w:val="00B831CC"/>
    <w:rsid w:val="00B83514"/>
    <w:rsid w:val="00B83859"/>
    <w:rsid w:val="00B839EB"/>
    <w:rsid w:val="00B845B1"/>
    <w:rsid w:val="00B84644"/>
    <w:rsid w:val="00B84696"/>
    <w:rsid w:val="00B8471C"/>
    <w:rsid w:val="00B84889"/>
    <w:rsid w:val="00B84B76"/>
    <w:rsid w:val="00B84DD7"/>
    <w:rsid w:val="00B84EA4"/>
    <w:rsid w:val="00B85708"/>
    <w:rsid w:val="00B85732"/>
    <w:rsid w:val="00B85831"/>
    <w:rsid w:val="00B85962"/>
    <w:rsid w:val="00B85E42"/>
    <w:rsid w:val="00B8688D"/>
    <w:rsid w:val="00B86BEA"/>
    <w:rsid w:val="00B86D29"/>
    <w:rsid w:val="00B86F2C"/>
    <w:rsid w:val="00B877A0"/>
    <w:rsid w:val="00B87BE3"/>
    <w:rsid w:val="00B87D49"/>
    <w:rsid w:val="00B90077"/>
    <w:rsid w:val="00B9078D"/>
    <w:rsid w:val="00B90AC9"/>
    <w:rsid w:val="00B912AD"/>
    <w:rsid w:val="00B91374"/>
    <w:rsid w:val="00B914CE"/>
    <w:rsid w:val="00B91998"/>
    <w:rsid w:val="00B91B82"/>
    <w:rsid w:val="00B91BE5"/>
    <w:rsid w:val="00B924A5"/>
    <w:rsid w:val="00B9268E"/>
    <w:rsid w:val="00B92D87"/>
    <w:rsid w:val="00B9361B"/>
    <w:rsid w:val="00B936D5"/>
    <w:rsid w:val="00B93BD5"/>
    <w:rsid w:val="00B93CF5"/>
    <w:rsid w:val="00B93F02"/>
    <w:rsid w:val="00B948FA"/>
    <w:rsid w:val="00B94933"/>
    <w:rsid w:val="00B94963"/>
    <w:rsid w:val="00B951CE"/>
    <w:rsid w:val="00B9522D"/>
    <w:rsid w:val="00B95488"/>
    <w:rsid w:val="00B9574D"/>
    <w:rsid w:val="00B95832"/>
    <w:rsid w:val="00B95B04"/>
    <w:rsid w:val="00B96166"/>
    <w:rsid w:val="00B967DC"/>
    <w:rsid w:val="00B96FCD"/>
    <w:rsid w:val="00B97884"/>
    <w:rsid w:val="00B97AF4"/>
    <w:rsid w:val="00B97C77"/>
    <w:rsid w:val="00B97D08"/>
    <w:rsid w:val="00BA0464"/>
    <w:rsid w:val="00BA0D71"/>
    <w:rsid w:val="00BA0DB2"/>
    <w:rsid w:val="00BA0F17"/>
    <w:rsid w:val="00BA103B"/>
    <w:rsid w:val="00BA138C"/>
    <w:rsid w:val="00BA1834"/>
    <w:rsid w:val="00BA1A90"/>
    <w:rsid w:val="00BA1D0A"/>
    <w:rsid w:val="00BA22CC"/>
    <w:rsid w:val="00BA2528"/>
    <w:rsid w:val="00BA2A02"/>
    <w:rsid w:val="00BA2A7C"/>
    <w:rsid w:val="00BA2B96"/>
    <w:rsid w:val="00BA353C"/>
    <w:rsid w:val="00BA3720"/>
    <w:rsid w:val="00BA3935"/>
    <w:rsid w:val="00BA3BE0"/>
    <w:rsid w:val="00BA3F39"/>
    <w:rsid w:val="00BA4449"/>
    <w:rsid w:val="00BA4604"/>
    <w:rsid w:val="00BA4A90"/>
    <w:rsid w:val="00BA4C20"/>
    <w:rsid w:val="00BA4D8D"/>
    <w:rsid w:val="00BA4F45"/>
    <w:rsid w:val="00BA539F"/>
    <w:rsid w:val="00BA5596"/>
    <w:rsid w:val="00BA5BCD"/>
    <w:rsid w:val="00BA5E7C"/>
    <w:rsid w:val="00BA5F79"/>
    <w:rsid w:val="00BA5FE6"/>
    <w:rsid w:val="00BA6240"/>
    <w:rsid w:val="00BA675E"/>
    <w:rsid w:val="00BA6B67"/>
    <w:rsid w:val="00BA6BFD"/>
    <w:rsid w:val="00BA713D"/>
    <w:rsid w:val="00BA7621"/>
    <w:rsid w:val="00BA780B"/>
    <w:rsid w:val="00BA79A6"/>
    <w:rsid w:val="00BB0647"/>
    <w:rsid w:val="00BB11BD"/>
    <w:rsid w:val="00BB1697"/>
    <w:rsid w:val="00BB1796"/>
    <w:rsid w:val="00BB1F52"/>
    <w:rsid w:val="00BB21F5"/>
    <w:rsid w:val="00BB2E12"/>
    <w:rsid w:val="00BB332C"/>
    <w:rsid w:val="00BB3700"/>
    <w:rsid w:val="00BB3C3A"/>
    <w:rsid w:val="00BB3DD1"/>
    <w:rsid w:val="00BB46C3"/>
    <w:rsid w:val="00BB46E6"/>
    <w:rsid w:val="00BB48E9"/>
    <w:rsid w:val="00BB4AD9"/>
    <w:rsid w:val="00BB521F"/>
    <w:rsid w:val="00BB56EE"/>
    <w:rsid w:val="00BB587F"/>
    <w:rsid w:val="00BB5A2E"/>
    <w:rsid w:val="00BB5CEA"/>
    <w:rsid w:val="00BB62D4"/>
    <w:rsid w:val="00BB6472"/>
    <w:rsid w:val="00BB6B12"/>
    <w:rsid w:val="00BB6B15"/>
    <w:rsid w:val="00BB6E2D"/>
    <w:rsid w:val="00BB6E76"/>
    <w:rsid w:val="00BB6EDE"/>
    <w:rsid w:val="00BB7350"/>
    <w:rsid w:val="00BB787C"/>
    <w:rsid w:val="00BB7D6A"/>
    <w:rsid w:val="00BB7EED"/>
    <w:rsid w:val="00BC0929"/>
    <w:rsid w:val="00BC0A88"/>
    <w:rsid w:val="00BC1080"/>
    <w:rsid w:val="00BC18F1"/>
    <w:rsid w:val="00BC1902"/>
    <w:rsid w:val="00BC1966"/>
    <w:rsid w:val="00BC2387"/>
    <w:rsid w:val="00BC24AA"/>
    <w:rsid w:val="00BC253B"/>
    <w:rsid w:val="00BC27EB"/>
    <w:rsid w:val="00BC287F"/>
    <w:rsid w:val="00BC28B7"/>
    <w:rsid w:val="00BC2AFE"/>
    <w:rsid w:val="00BC2D8B"/>
    <w:rsid w:val="00BC2EDF"/>
    <w:rsid w:val="00BC31F9"/>
    <w:rsid w:val="00BC32BB"/>
    <w:rsid w:val="00BC3B16"/>
    <w:rsid w:val="00BC3B77"/>
    <w:rsid w:val="00BC490C"/>
    <w:rsid w:val="00BC497C"/>
    <w:rsid w:val="00BC4BBB"/>
    <w:rsid w:val="00BC5795"/>
    <w:rsid w:val="00BC5BEA"/>
    <w:rsid w:val="00BC5E8E"/>
    <w:rsid w:val="00BC61B3"/>
    <w:rsid w:val="00BC642A"/>
    <w:rsid w:val="00BC651B"/>
    <w:rsid w:val="00BC661D"/>
    <w:rsid w:val="00BC66D8"/>
    <w:rsid w:val="00BC6C94"/>
    <w:rsid w:val="00BC7258"/>
    <w:rsid w:val="00BC72DD"/>
    <w:rsid w:val="00BC7C3C"/>
    <w:rsid w:val="00BC7D06"/>
    <w:rsid w:val="00BC7F3D"/>
    <w:rsid w:val="00BD03F5"/>
    <w:rsid w:val="00BD0474"/>
    <w:rsid w:val="00BD08C0"/>
    <w:rsid w:val="00BD0CF1"/>
    <w:rsid w:val="00BD1128"/>
    <w:rsid w:val="00BD156E"/>
    <w:rsid w:val="00BD1637"/>
    <w:rsid w:val="00BD17E9"/>
    <w:rsid w:val="00BD1F43"/>
    <w:rsid w:val="00BD1F56"/>
    <w:rsid w:val="00BD20D9"/>
    <w:rsid w:val="00BD248F"/>
    <w:rsid w:val="00BD2C11"/>
    <w:rsid w:val="00BD2C9A"/>
    <w:rsid w:val="00BD32AD"/>
    <w:rsid w:val="00BD32F8"/>
    <w:rsid w:val="00BD34C6"/>
    <w:rsid w:val="00BD35DA"/>
    <w:rsid w:val="00BD3BC8"/>
    <w:rsid w:val="00BD47A8"/>
    <w:rsid w:val="00BD4D0B"/>
    <w:rsid w:val="00BD51B3"/>
    <w:rsid w:val="00BD531F"/>
    <w:rsid w:val="00BD5427"/>
    <w:rsid w:val="00BD59DB"/>
    <w:rsid w:val="00BD5A0B"/>
    <w:rsid w:val="00BD5A92"/>
    <w:rsid w:val="00BD5F0D"/>
    <w:rsid w:val="00BD6F2D"/>
    <w:rsid w:val="00BD7229"/>
    <w:rsid w:val="00BD74CB"/>
    <w:rsid w:val="00BD762A"/>
    <w:rsid w:val="00BD7928"/>
    <w:rsid w:val="00BE02EB"/>
    <w:rsid w:val="00BE02F6"/>
    <w:rsid w:val="00BE0634"/>
    <w:rsid w:val="00BE0692"/>
    <w:rsid w:val="00BE07D8"/>
    <w:rsid w:val="00BE0D80"/>
    <w:rsid w:val="00BE11F3"/>
    <w:rsid w:val="00BE1200"/>
    <w:rsid w:val="00BE1204"/>
    <w:rsid w:val="00BE1648"/>
    <w:rsid w:val="00BE1978"/>
    <w:rsid w:val="00BE1A88"/>
    <w:rsid w:val="00BE1B3B"/>
    <w:rsid w:val="00BE2DE3"/>
    <w:rsid w:val="00BE2E3B"/>
    <w:rsid w:val="00BE31F7"/>
    <w:rsid w:val="00BE32E5"/>
    <w:rsid w:val="00BE3418"/>
    <w:rsid w:val="00BE3B38"/>
    <w:rsid w:val="00BE3E69"/>
    <w:rsid w:val="00BE413B"/>
    <w:rsid w:val="00BE4531"/>
    <w:rsid w:val="00BE4876"/>
    <w:rsid w:val="00BE4AE8"/>
    <w:rsid w:val="00BE4FFF"/>
    <w:rsid w:val="00BE510C"/>
    <w:rsid w:val="00BE5305"/>
    <w:rsid w:val="00BE5583"/>
    <w:rsid w:val="00BE5721"/>
    <w:rsid w:val="00BE5740"/>
    <w:rsid w:val="00BE57BC"/>
    <w:rsid w:val="00BE5875"/>
    <w:rsid w:val="00BE5E00"/>
    <w:rsid w:val="00BE61CE"/>
    <w:rsid w:val="00BE6387"/>
    <w:rsid w:val="00BE682E"/>
    <w:rsid w:val="00BE6BDF"/>
    <w:rsid w:val="00BE6D87"/>
    <w:rsid w:val="00BE71C9"/>
    <w:rsid w:val="00BE74A0"/>
    <w:rsid w:val="00BE7666"/>
    <w:rsid w:val="00BE7D4A"/>
    <w:rsid w:val="00BF02D0"/>
    <w:rsid w:val="00BF0349"/>
    <w:rsid w:val="00BF09A0"/>
    <w:rsid w:val="00BF0CC0"/>
    <w:rsid w:val="00BF1009"/>
    <w:rsid w:val="00BF1030"/>
    <w:rsid w:val="00BF1038"/>
    <w:rsid w:val="00BF115E"/>
    <w:rsid w:val="00BF1309"/>
    <w:rsid w:val="00BF1B58"/>
    <w:rsid w:val="00BF1BC6"/>
    <w:rsid w:val="00BF2179"/>
    <w:rsid w:val="00BF220F"/>
    <w:rsid w:val="00BF24E1"/>
    <w:rsid w:val="00BF251F"/>
    <w:rsid w:val="00BF2575"/>
    <w:rsid w:val="00BF25C3"/>
    <w:rsid w:val="00BF25C9"/>
    <w:rsid w:val="00BF27FC"/>
    <w:rsid w:val="00BF2A60"/>
    <w:rsid w:val="00BF3396"/>
    <w:rsid w:val="00BF3737"/>
    <w:rsid w:val="00BF44E7"/>
    <w:rsid w:val="00BF5065"/>
    <w:rsid w:val="00BF58E6"/>
    <w:rsid w:val="00BF5AD6"/>
    <w:rsid w:val="00BF5B2F"/>
    <w:rsid w:val="00BF5FBF"/>
    <w:rsid w:val="00BF610B"/>
    <w:rsid w:val="00BF657D"/>
    <w:rsid w:val="00BF69FD"/>
    <w:rsid w:val="00BF6BEA"/>
    <w:rsid w:val="00BF7417"/>
    <w:rsid w:val="00BF7587"/>
    <w:rsid w:val="00BF759E"/>
    <w:rsid w:val="00BF7858"/>
    <w:rsid w:val="00BF79ED"/>
    <w:rsid w:val="00C00152"/>
    <w:rsid w:val="00C0015F"/>
    <w:rsid w:val="00C003EE"/>
    <w:rsid w:val="00C004E0"/>
    <w:rsid w:val="00C00667"/>
    <w:rsid w:val="00C00714"/>
    <w:rsid w:val="00C015CB"/>
    <w:rsid w:val="00C01657"/>
    <w:rsid w:val="00C01891"/>
    <w:rsid w:val="00C01C10"/>
    <w:rsid w:val="00C01E58"/>
    <w:rsid w:val="00C01EFA"/>
    <w:rsid w:val="00C020C9"/>
    <w:rsid w:val="00C021FE"/>
    <w:rsid w:val="00C02B6E"/>
    <w:rsid w:val="00C02CA4"/>
    <w:rsid w:val="00C02F13"/>
    <w:rsid w:val="00C0387F"/>
    <w:rsid w:val="00C03E57"/>
    <w:rsid w:val="00C03E5F"/>
    <w:rsid w:val="00C046D3"/>
    <w:rsid w:val="00C04A30"/>
    <w:rsid w:val="00C04D46"/>
    <w:rsid w:val="00C05440"/>
    <w:rsid w:val="00C058A5"/>
    <w:rsid w:val="00C06466"/>
    <w:rsid w:val="00C06ACA"/>
    <w:rsid w:val="00C07104"/>
    <w:rsid w:val="00C07112"/>
    <w:rsid w:val="00C0753E"/>
    <w:rsid w:val="00C075C3"/>
    <w:rsid w:val="00C07B00"/>
    <w:rsid w:val="00C07B85"/>
    <w:rsid w:val="00C101BC"/>
    <w:rsid w:val="00C103C6"/>
    <w:rsid w:val="00C1081C"/>
    <w:rsid w:val="00C112A3"/>
    <w:rsid w:val="00C11F19"/>
    <w:rsid w:val="00C11F27"/>
    <w:rsid w:val="00C11F69"/>
    <w:rsid w:val="00C11FF9"/>
    <w:rsid w:val="00C12037"/>
    <w:rsid w:val="00C120AE"/>
    <w:rsid w:val="00C124E8"/>
    <w:rsid w:val="00C1261F"/>
    <w:rsid w:val="00C129DD"/>
    <w:rsid w:val="00C12CC9"/>
    <w:rsid w:val="00C12DCF"/>
    <w:rsid w:val="00C13105"/>
    <w:rsid w:val="00C132F1"/>
    <w:rsid w:val="00C137E3"/>
    <w:rsid w:val="00C138AA"/>
    <w:rsid w:val="00C13DBC"/>
    <w:rsid w:val="00C14277"/>
    <w:rsid w:val="00C14689"/>
    <w:rsid w:val="00C1477C"/>
    <w:rsid w:val="00C14A01"/>
    <w:rsid w:val="00C14D7D"/>
    <w:rsid w:val="00C14E82"/>
    <w:rsid w:val="00C150CC"/>
    <w:rsid w:val="00C15824"/>
    <w:rsid w:val="00C15A29"/>
    <w:rsid w:val="00C15A2E"/>
    <w:rsid w:val="00C15E8A"/>
    <w:rsid w:val="00C15FF6"/>
    <w:rsid w:val="00C161F6"/>
    <w:rsid w:val="00C166E0"/>
    <w:rsid w:val="00C17156"/>
    <w:rsid w:val="00C17842"/>
    <w:rsid w:val="00C1796A"/>
    <w:rsid w:val="00C17C14"/>
    <w:rsid w:val="00C20177"/>
    <w:rsid w:val="00C214EB"/>
    <w:rsid w:val="00C215CE"/>
    <w:rsid w:val="00C218C2"/>
    <w:rsid w:val="00C22178"/>
    <w:rsid w:val="00C2217D"/>
    <w:rsid w:val="00C22359"/>
    <w:rsid w:val="00C22DF0"/>
    <w:rsid w:val="00C22F32"/>
    <w:rsid w:val="00C22FE3"/>
    <w:rsid w:val="00C238B3"/>
    <w:rsid w:val="00C23AF3"/>
    <w:rsid w:val="00C23F53"/>
    <w:rsid w:val="00C2401F"/>
    <w:rsid w:val="00C2404B"/>
    <w:rsid w:val="00C2418F"/>
    <w:rsid w:val="00C24373"/>
    <w:rsid w:val="00C24AA7"/>
    <w:rsid w:val="00C24AB3"/>
    <w:rsid w:val="00C24F20"/>
    <w:rsid w:val="00C25107"/>
    <w:rsid w:val="00C252FA"/>
    <w:rsid w:val="00C25B26"/>
    <w:rsid w:val="00C25B9D"/>
    <w:rsid w:val="00C25DAC"/>
    <w:rsid w:val="00C25E32"/>
    <w:rsid w:val="00C26EB0"/>
    <w:rsid w:val="00C2766A"/>
    <w:rsid w:val="00C2772F"/>
    <w:rsid w:val="00C27A24"/>
    <w:rsid w:val="00C27DA0"/>
    <w:rsid w:val="00C27DC8"/>
    <w:rsid w:val="00C27EA5"/>
    <w:rsid w:val="00C27F60"/>
    <w:rsid w:val="00C3052D"/>
    <w:rsid w:val="00C30575"/>
    <w:rsid w:val="00C3057E"/>
    <w:rsid w:val="00C305EB"/>
    <w:rsid w:val="00C30875"/>
    <w:rsid w:val="00C30BC6"/>
    <w:rsid w:val="00C31849"/>
    <w:rsid w:val="00C31D1E"/>
    <w:rsid w:val="00C31D1F"/>
    <w:rsid w:val="00C3203D"/>
    <w:rsid w:val="00C322AF"/>
    <w:rsid w:val="00C323F3"/>
    <w:rsid w:val="00C32727"/>
    <w:rsid w:val="00C32F13"/>
    <w:rsid w:val="00C33114"/>
    <w:rsid w:val="00C333E3"/>
    <w:rsid w:val="00C3389A"/>
    <w:rsid w:val="00C338AD"/>
    <w:rsid w:val="00C33AC1"/>
    <w:rsid w:val="00C33AFD"/>
    <w:rsid w:val="00C33E4A"/>
    <w:rsid w:val="00C34216"/>
    <w:rsid w:val="00C3447F"/>
    <w:rsid w:val="00C34AC8"/>
    <w:rsid w:val="00C34E83"/>
    <w:rsid w:val="00C35489"/>
    <w:rsid w:val="00C35527"/>
    <w:rsid w:val="00C3583B"/>
    <w:rsid w:val="00C35918"/>
    <w:rsid w:val="00C35C54"/>
    <w:rsid w:val="00C36C62"/>
    <w:rsid w:val="00C36D9F"/>
    <w:rsid w:val="00C371C1"/>
    <w:rsid w:val="00C37315"/>
    <w:rsid w:val="00C37846"/>
    <w:rsid w:val="00C37DB8"/>
    <w:rsid w:val="00C37EFF"/>
    <w:rsid w:val="00C40092"/>
    <w:rsid w:val="00C40933"/>
    <w:rsid w:val="00C40B6D"/>
    <w:rsid w:val="00C410BC"/>
    <w:rsid w:val="00C41204"/>
    <w:rsid w:val="00C41465"/>
    <w:rsid w:val="00C414F9"/>
    <w:rsid w:val="00C417DA"/>
    <w:rsid w:val="00C4195E"/>
    <w:rsid w:val="00C41C92"/>
    <w:rsid w:val="00C421D5"/>
    <w:rsid w:val="00C42288"/>
    <w:rsid w:val="00C4237B"/>
    <w:rsid w:val="00C424A0"/>
    <w:rsid w:val="00C42860"/>
    <w:rsid w:val="00C42EB6"/>
    <w:rsid w:val="00C42EF0"/>
    <w:rsid w:val="00C43006"/>
    <w:rsid w:val="00C4331A"/>
    <w:rsid w:val="00C43597"/>
    <w:rsid w:val="00C43802"/>
    <w:rsid w:val="00C438E0"/>
    <w:rsid w:val="00C43F7C"/>
    <w:rsid w:val="00C43FE7"/>
    <w:rsid w:val="00C4419A"/>
    <w:rsid w:val="00C44753"/>
    <w:rsid w:val="00C44820"/>
    <w:rsid w:val="00C44A6B"/>
    <w:rsid w:val="00C44AB1"/>
    <w:rsid w:val="00C44C3C"/>
    <w:rsid w:val="00C456CF"/>
    <w:rsid w:val="00C456D5"/>
    <w:rsid w:val="00C45C09"/>
    <w:rsid w:val="00C45DAD"/>
    <w:rsid w:val="00C45FE8"/>
    <w:rsid w:val="00C464E1"/>
    <w:rsid w:val="00C468EC"/>
    <w:rsid w:val="00C46925"/>
    <w:rsid w:val="00C46AE6"/>
    <w:rsid w:val="00C46E67"/>
    <w:rsid w:val="00C4750A"/>
    <w:rsid w:val="00C47646"/>
    <w:rsid w:val="00C47D04"/>
    <w:rsid w:val="00C47FEA"/>
    <w:rsid w:val="00C50215"/>
    <w:rsid w:val="00C50AD0"/>
    <w:rsid w:val="00C50C90"/>
    <w:rsid w:val="00C51010"/>
    <w:rsid w:val="00C5140E"/>
    <w:rsid w:val="00C514B8"/>
    <w:rsid w:val="00C51891"/>
    <w:rsid w:val="00C51DE6"/>
    <w:rsid w:val="00C521B7"/>
    <w:rsid w:val="00C529EB"/>
    <w:rsid w:val="00C52F52"/>
    <w:rsid w:val="00C53317"/>
    <w:rsid w:val="00C53477"/>
    <w:rsid w:val="00C53A7E"/>
    <w:rsid w:val="00C54067"/>
    <w:rsid w:val="00C5436E"/>
    <w:rsid w:val="00C5448D"/>
    <w:rsid w:val="00C54490"/>
    <w:rsid w:val="00C549BE"/>
    <w:rsid w:val="00C54B8D"/>
    <w:rsid w:val="00C54DCE"/>
    <w:rsid w:val="00C55906"/>
    <w:rsid w:val="00C562D4"/>
    <w:rsid w:val="00C56343"/>
    <w:rsid w:val="00C56393"/>
    <w:rsid w:val="00C5642A"/>
    <w:rsid w:val="00C568BC"/>
    <w:rsid w:val="00C5715C"/>
    <w:rsid w:val="00C5795A"/>
    <w:rsid w:val="00C57A36"/>
    <w:rsid w:val="00C57B3C"/>
    <w:rsid w:val="00C57D74"/>
    <w:rsid w:val="00C57F63"/>
    <w:rsid w:val="00C60840"/>
    <w:rsid w:val="00C608E7"/>
    <w:rsid w:val="00C6097A"/>
    <w:rsid w:val="00C60A35"/>
    <w:rsid w:val="00C60C36"/>
    <w:rsid w:val="00C610AF"/>
    <w:rsid w:val="00C61684"/>
    <w:rsid w:val="00C6176F"/>
    <w:rsid w:val="00C61A28"/>
    <w:rsid w:val="00C62093"/>
    <w:rsid w:val="00C62177"/>
    <w:rsid w:val="00C62781"/>
    <w:rsid w:val="00C6299C"/>
    <w:rsid w:val="00C62C27"/>
    <w:rsid w:val="00C62C4B"/>
    <w:rsid w:val="00C62C99"/>
    <w:rsid w:val="00C62CB2"/>
    <w:rsid w:val="00C632EE"/>
    <w:rsid w:val="00C636B3"/>
    <w:rsid w:val="00C63A2A"/>
    <w:rsid w:val="00C64384"/>
    <w:rsid w:val="00C64488"/>
    <w:rsid w:val="00C645B9"/>
    <w:rsid w:val="00C645CC"/>
    <w:rsid w:val="00C64F82"/>
    <w:rsid w:val="00C64FFE"/>
    <w:rsid w:val="00C656E2"/>
    <w:rsid w:val="00C6598C"/>
    <w:rsid w:val="00C659F9"/>
    <w:rsid w:val="00C660FE"/>
    <w:rsid w:val="00C664DB"/>
    <w:rsid w:val="00C66539"/>
    <w:rsid w:val="00C66675"/>
    <w:rsid w:val="00C667A5"/>
    <w:rsid w:val="00C66D29"/>
    <w:rsid w:val="00C675E4"/>
    <w:rsid w:val="00C67ACE"/>
    <w:rsid w:val="00C67CBF"/>
    <w:rsid w:val="00C67E1E"/>
    <w:rsid w:val="00C67E72"/>
    <w:rsid w:val="00C67EA4"/>
    <w:rsid w:val="00C708E4"/>
    <w:rsid w:val="00C70983"/>
    <w:rsid w:val="00C70A1D"/>
    <w:rsid w:val="00C7121F"/>
    <w:rsid w:val="00C716C7"/>
    <w:rsid w:val="00C717E6"/>
    <w:rsid w:val="00C723D3"/>
    <w:rsid w:val="00C7288A"/>
    <w:rsid w:val="00C72972"/>
    <w:rsid w:val="00C72F06"/>
    <w:rsid w:val="00C7313E"/>
    <w:rsid w:val="00C739ED"/>
    <w:rsid w:val="00C73EBD"/>
    <w:rsid w:val="00C7400B"/>
    <w:rsid w:val="00C74375"/>
    <w:rsid w:val="00C74CE2"/>
    <w:rsid w:val="00C74DE4"/>
    <w:rsid w:val="00C74F9A"/>
    <w:rsid w:val="00C7509A"/>
    <w:rsid w:val="00C750CA"/>
    <w:rsid w:val="00C756BE"/>
    <w:rsid w:val="00C75868"/>
    <w:rsid w:val="00C766F0"/>
    <w:rsid w:val="00C7681B"/>
    <w:rsid w:val="00C7691C"/>
    <w:rsid w:val="00C76AF5"/>
    <w:rsid w:val="00C76D62"/>
    <w:rsid w:val="00C76D98"/>
    <w:rsid w:val="00C77553"/>
    <w:rsid w:val="00C7785D"/>
    <w:rsid w:val="00C77871"/>
    <w:rsid w:val="00C779AF"/>
    <w:rsid w:val="00C77A02"/>
    <w:rsid w:val="00C77A23"/>
    <w:rsid w:val="00C77C4D"/>
    <w:rsid w:val="00C77C84"/>
    <w:rsid w:val="00C77D5B"/>
    <w:rsid w:val="00C77F39"/>
    <w:rsid w:val="00C80024"/>
    <w:rsid w:val="00C80048"/>
    <w:rsid w:val="00C80FA2"/>
    <w:rsid w:val="00C81081"/>
    <w:rsid w:val="00C81260"/>
    <w:rsid w:val="00C8194B"/>
    <w:rsid w:val="00C81A70"/>
    <w:rsid w:val="00C82D5F"/>
    <w:rsid w:val="00C82D9D"/>
    <w:rsid w:val="00C831B8"/>
    <w:rsid w:val="00C8350D"/>
    <w:rsid w:val="00C836D8"/>
    <w:rsid w:val="00C838F9"/>
    <w:rsid w:val="00C83BB7"/>
    <w:rsid w:val="00C83D95"/>
    <w:rsid w:val="00C83DD2"/>
    <w:rsid w:val="00C845D2"/>
    <w:rsid w:val="00C85053"/>
    <w:rsid w:val="00C8535F"/>
    <w:rsid w:val="00C854F2"/>
    <w:rsid w:val="00C8556F"/>
    <w:rsid w:val="00C85778"/>
    <w:rsid w:val="00C858C2"/>
    <w:rsid w:val="00C864EA"/>
    <w:rsid w:val="00C86517"/>
    <w:rsid w:val="00C866C2"/>
    <w:rsid w:val="00C867A1"/>
    <w:rsid w:val="00C867A4"/>
    <w:rsid w:val="00C86877"/>
    <w:rsid w:val="00C86ADC"/>
    <w:rsid w:val="00C8711B"/>
    <w:rsid w:val="00C874BF"/>
    <w:rsid w:val="00C87780"/>
    <w:rsid w:val="00C87D19"/>
    <w:rsid w:val="00C90810"/>
    <w:rsid w:val="00C908AA"/>
    <w:rsid w:val="00C90E18"/>
    <w:rsid w:val="00C90E43"/>
    <w:rsid w:val="00C91099"/>
    <w:rsid w:val="00C91493"/>
    <w:rsid w:val="00C918D2"/>
    <w:rsid w:val="00C91A5B"/>
    <w:rsid w:val="00C91C5E"/>
    <w:rsid w:val="00C91D2B"/>
    <w:rsid w:val="00C91F33"/>
    <w:rsid w:val="00C920CD"/>
    <w:rsid w:val="00C922EB"/>
    <w:rsid w:val="00C92755"/>
    <w:rsid w:val="00C92E12"/>
    <w:rsid w:val="00C93323"/>
    <w:rsid w:val="00C934AF"/>
    <w:rsid w:val="00C93617"/>
    <w:rsid w:val="00C9361A"/>
    <w:rsid w:val="00C93837"/>
    <w:rsid w:val="00C93A9B"/>
    <w:rsid w:val="00C946A2"/>
    <w:rsid w:val="00C94EED"/>
    <w:rsid w:val="00C94F82"/>
    <w:rsid w:val="00C951D9"/>
    <w:rsid w:val="00C95DDB"/>
    <w:rsid w:val="00C95E2F"/>
    <w:rsid w:val="00C95EC5"/>
    <w:rsid w:val="00C963DE"/>
    <w:rsid w:val="00C964BF"/>
    <w:rsid w:val="00C965ED"/>
    <w:rsid w:val="00C96918"/>
    <w:rsid w:val="00C96950"/>
    <w:rsid w:val="00C96C99"/>
    <w:rsid w:val="00C96D65"/>
    <w:rsid w:val="00C96E2C"/>
    <w:rsid w:val="00C97700"/>
    <w:rsid w:val="00C97791"/>
    <w:rsid w:val="00C97BFE"/>
    <w:rsid w:val="00C97C2C"/>
    <w:rsid w:val="00CA0302"/>
    <w:rsid w:val="00CA0838"/>
    <w:rsid w:val="00CA0C28"/>
    <w:rsid w:val="00CA1082"/>
    <w:rsid w:val="00CA12F6"/>
    <w:rsid w:val="00CA16C1"/>
    <w:rsid w:val="00CA2213"/>
    <w:rsid w:val="00CA27AC"/>
    <w:rsid w:val="00CA2C2C"/>
    <w:rsid w:val="00CA3CB0"/>
    <w:rsid w:val="00CA414F"/>
    <w:rsid w:val="00CA4261"/>
    <w:rsid w:val="00CA4550"/>
    <w:rsid w:val="00CA4709"/>
    <w:rsid w:val="00CA4D88"/>
    <w:rsid w:val="00CA5410"/>
    <w:rsid w:val="00CA582D"/>
    <w:rsid w:val="00CA5971"/>
    <w:rsid w:val="00CA5E6C"/>
    <w:rsid w:val="00CA6129"/>
    <w:rsid w:val="00CA654A"/>
    <w:rsid w:val="00CA67E2"/>
    <w:rsid w:val="00CA6B00"/>
    <w:rsid w:val="00CA6BA1"/>
    <w:rsid w:val="00CA6C05"/>
    <w:rsid w:val="00CA6D7C"/>
    <w:rsid w:val="00CA6E59"/>
    <w:rsid w:val="00CA77B8"/>
    <w:rsid w:val="00CA77F6"/>
    <w:rsid w:val="00CA797B"/>
    <w:rsid w:val="00CA7A19"/>
    <w:rsid w:val="00CA7C26"/>
    <w:rsid w:val="00CB0276"/>
    <w:rsid w:val="00CB02D7"/>
    <w:rsid w:val="00CB0638"/>
    <w:rsid w:val="00CB073C"/>
    <w:rsid w:val="00CB08FF"/>
    <w:rsid w:val="00CB0A2D"/>
    <w:rsid w:val="00CB0AD5"/>
    <w:rsid w:val="00CB0C47"/>
    <w:rsid w:val="00CB0C97"/>
    <w:rsid w:val="00CB120A"/>
    <w:rsid w:val="00CB1896"/>
    <w:rsid w:val="00CB18CB"/>
    <w:rsid w:val="00CB1CEC"/>
    <w:rsid w:val="00CB1D86"/>
    <w:rsid w:val="00CB21DE"/>
    <w:rsid w:val="00CB22C3"/>
    <w:rsid w:val="00CB29EC"/>
    <w:rsid w:val="00CB2BA7"/>
    <w:rsid w:val="00CB2C68"/>
    <w:rsid w:val="00CB30C4"/>
    <w:rsid w:val="00CB310B"/>
    <w:rsid w:val="00CB3226"/>
    <w:rsid w:val="00CB4126"/>
    <w:rsid w:val="00CB41CD"/>
    <w:rsid w:val="00CB4325"/>
    <w:rsid w:val="00CB4479"/>
    <w:rsid w:val="00CB44D3"/>
    <w:rsid w:val="00CB458A"/>
    <w:rsid w:val="00CB4F73"/>
    <w:rsid w:val="00CB5703"/>
    <w:rsid w:val="00CB5C43"/>
    <w:rsid w:val="00CB5D8D"/>
    <w:rsid w:val="00CB5DA5"/>
    <w:rsid w:val="00CB6442"/>
    <w:rsid w:val="00CB6573"/>
    <w:rsid w:val="00CB65BF"/>
    <w:rsid w:val="00CB69ED"/>
    <w:rsid w:val="00CB6A0E"/>
    <w:rsid w:val="00CB6DFC"/>
    <w:rsid w:val="00CB6E32"/>
    <w:rsid w:val="00CB7911"/>
    <w:rsid w:val="00CB7E5B"/>
    <w:rsid w:val="00CC01C7"/>
    <w:rsid w:val="00CC0538"/>
    <w:rsid w:val="00CC0FCB"/>
    <w:rsid w:val="00CC1302"/>
    <w:rsid w:val="00CC1527"/>
    <w:rsid w:val="00CC1B27"/>
    <w:rsid w:val="00CC1E85"/>
    <w:rsid w:val="00CC2405"/>
    <w:rsid w:val="00CC2A37"/>
    <w:rsid w:val="00CC2C08"/>
    <w:rsid w:val="00CC2D85"/>
    <w:rsid w:val="00CC2EB3"/>
    <w:rsid w:val="00CC32D4"/>
    <w:rsid w:val="00CC32E4"/>
    <w:rsid w:val="00CC358D"/>
    <w:rsid w:val="00CC361D"/>
    <w:rsid w:val="00CC3949"/>
    <w:rsid w:val="00CC3C46"/>
    <w:rsid w:val="00CC3DE8"/>
    <w:rsid w:val="00CC3F97"/>
    <w:rsid w:val="00CC41D8"/>
    <w:rsid w:val="00CC4356"/>
    <w:rsid w:val="00CC4715"/>
    <w:rsid w:val="00CC4F10"/>
    <w:rsid w:val="00CC5025"/>
    <w:rsid w:val="00CC516C"/>
    <w:rsid w:val="00CC5445"/>
    <w:rsid w:val="00CC55C0"/>
    <w:rsid w:val="00CC5B22"/>
    <w:rsid w:val="00CC5B35"/>
    <w:rsid w:val="00CC5B98"/>
    <w:rsid w:val="00CC5CEC"/>
    <w:rsid w:val="00CC6286"/>
    <w:rsid w:val="00CC62A3"/>
    <w:rsid w:val="00CC65B3"/>
    <w:rsid w:val="00CC668B"/>
    <w:rsid w:val="00CC66F5"/>
    <w:rsid w:val="00CC69D0"/>
    <w:rsid w:val="00CC6A47"/>
    <w:rsid w:val="00CC6ADC"/>
    <w:rsid w:val="00CC6F01"/>
    <w:rsid w:val="00CC709B"/>
    <w:rsid w:val="00CC74A5"/>
    <w:rsid w:val="00CC7748"/>
    <w:rsid w:val="00CC77E3"/>
    <w:rsid w:val="00CC7871"/>
    <w:rsid w:val="00CC7C00"/>
    <w:rsid w:val="00CD039F"/>
    <w:rsid w:val="00CD0598"/>
    <w:rsid w:val="00CD05A4"/>
    <w:rsid w:val="00CD0904"/>
    <w:rsid w:val="00CD0937"/>
    <w:rsid w:val="00CD18B3"/>
    <w:rsid w:val="00CD1C40"/>
    <w:rsid w:val="00CD1E6D"/>
    <w:rsid w:val="00CD1FBE"/>
    <w:rsid w:val="00CD1FC7"/>
    <w:rsid w:val="00CD2071"/>
    <w:rsid w:val="00CD2215"/>
    <w:rsid w:val="00CD2291"/>
    <w:rsid w:val="00CD2579"/>
    <w:rsid w:val="00CD285B"/>
    <w:rsid w:val="00CD2DF9"/>
    <w:rsid w:val="00CD31A6"/>
    <w:rsid w:val="00CD3ADC"/>
    <w:rsid w:val="00CD3B21"/>
    <w:rsid w:val="00CD3BB3"/>
    <w:rsid w:val="00CD4653"/>
    <w:rsid w:val="00CD544E"/>
    <w:rsid w:val="00CD550A"/>
    <w:rsid w:val="00CD5550"/>
    <w:rsid w:val="00CD56C3"/>
    <w:rsid w:val="00CD5747"/>
    <w:rsid w:val="00CD5A99"/>
    <w:rsid w:val="00CD5B39"/>
    <w:rsid w:val="00CD5E21"/>
    <w:rsid w:val="00CD6277"/>
    <w:rsid w:val="00CD641C"/>
    <w:rsid w:val="00CD65A3"/>
    <w:rsid w:val="00CD6852"/>
    <w:rsid w:val="00CD68C1"/>
    <w:rsid w:val="00CD702C"/>
    <w:rsid w:val="00CD7350"/>
    <w:rsid w:val="00CD75C1"/>
    <w:rsid w:val="00CD7670"/>
    <w:rsid w:val="00CD76B8"/>
    <w:rsid w:val="00CD7DEF"/>
    <w:rsid w:val="00CE01DC"/>
    <w:rsid w:val="00CE06F6"/>
    <w:rsid w:val="00CE0BB3"/>
    <w:rsid w:val="00CE0FB7"/>
    <w:rsid w:val="00CE138B"/>
    <w:rsid w:val="00CE13BF"/>
    <w:rsid w:val="00CE148A"/>
    <w:rsid w:val="00CE15FD"/>
    <w:rsid w:val="00CE1619"/>
    <w:rsid w:val="00CE2C15"/>
    <w:rsid w:val="00CE2EC2"/>
    <w:rsid w:val="00CE31F6"/>
    <w:rsid w:val="00CE3339"/>
    <w:rsid w:val="00CE3450"/>
    <w:rsid w:val="00CE34C1"/>
    <w:rsid w:val="00CE3750"/>
    <w:rsid w:val="00CE37CA"/>
    <w:rsid w:val="00CE38E4"/>
    <w:rsid w:val="00CE3AFB"/>
    <w:rsid w:val="00CE3EF2"/>
    <w:rsid w:val="00CE3FEC"/>
    <w:rsid w:val="00CE4330"/>
    <w:rsid w:val="00CE492A"/>
    <w:rsid w:val="00CE4D04"/>
    <w:rsid w:val="00CE5A72"/>
    <w:rsid w:val="00CE6092"/>
    <w:rsid w:val="00CE61F1"/>
    <w:rsid w:val="00CE6491"/>
    <w:rsid w:val="00CE64FF"/>
    <w:rsid w:val="00CE664B"/>
    <w:rsid w:val="00CE6D0E"/>
    <w:rsid w:val="00CE701D"/>
    <w:rsid w:val="00CE709B"/>
    <w:rsid w:val="00CE7250"/>
    <w:rsid w:val="00CE77C7"/>
    <w:rsid w:val="00CE7AB4"/>
    <w:rsid w:val="00CE7DAF"/>
    <w:rsid w:val="00CF0214"/>
    <w:rsid w:val="00CF0616"/>
    <w:rsid w:val="00CF0B47"/>
    <w:rsid w:val="00CF0C91"/>
    <w:rsid w:val="00CF1106"/>
    <w:rsid w:val="00CF15B0"/>
    <w:rsid w:val="00CF15E7"/>
    <w:rsid w:val="00CF1AA8"/>
    <w:rsid w:val="00CF1B3C"/>
    <w:rsid w:val="00CF203C"/>
    <w:rsid w:val="00CF2900"/>
    <w:rsid w:val="00CF2AA8"/>
    <w:rsid w:val="00CF2AF6"/>
    <w:rsid w:val="00CF2C6F"/>
    <w:rsid w:val="00CF2ECC"/>
    <w:rsid w:val="00CF363D"/>
    <w:rsid w:val="00CF43C0"/>
    <w:rsid w:val="00CF4E56"/>
    <w:rsid w:val="00CF55F3"/>
    <w:rsid w:val="00CF5C8E"/>
    <w:rsid w:val="00CF5D6F"/>
    <w:rsid w:val="00CF5E1C"/>
    <w:rsid w:val="00CF60AB"/>
    <w:rsid w:val="00CF6329"/>
    <w:rsid w:val="00CF6F15"/>
    <w:rsid w:val="00CF6FD6"/>
    <w:rsid w:val="00CF71AC"/>
    <w:rsid w:val="00CF7A5C"/>
    <w:rsid w:val="00CF7BB4"/>
    <w:rsid w:val="00CF7D76"/>
    <w:rsid w:val="00D002CC"/>
    <w:rsid w:val="00D003CE"/>
    <w:rsid w:val="00D00BFE"/>
    <w:rsid w:val="00D00D72"/>
    <w:rsid w:val="00D00DD0"/>
    <w:rsid w:val="00D00ECF"/>
    <w:rsid w:val="00D010DE"/>
    <w:rsid w:val="00D02222"/>
    <w:rsid w:val="00D02280"/>
    <w:rsid w:val="00D026DF"/>
    <w:rsid w:val="00D0271D"/>
    <w:rsid w:val="00D02727"/>
    <w:rsid w:val="00D02813"/>
    <w:rsid w:val="00D02837"/>
    <w:rsid w:val="00D02F27"/>
    <w:rsid w:val="00D03506"/>
    <w:rsid w:val="00D03F08"/>
    <w:rsid w:val="00D03F21"/>
    <w:rsid w:val="00D04143"/>
    <w:rsid w:val="00D041F5"/>
    <w:rsid w:val="00D04296"/>
    <w:rsid w:val="00D0453D"/>
    <w:rsid w:val="00D04A90"/>
    <w:rsid w:val="00D05649"/>
    <w:rsid w:val="00D05652"/>
    <w:rsid w:val="00D05976"/>
    <w:rsid w:val="00D059F3"/>
    <w:rsid w:val="00D05B83"/>
    <w:rsid w:val="00D05E42"/>
    <w:rsid w:val="00D05FD5"/>
    <w:rsid w:val="00D062B3"/>
    <w:rsid w:val="00D06464"/>
    <w:rsid w:val="00D06CF6"/>
    <w:rsid w:val="00D06D07"/>
    <w:rsid w:val="00D07237"/>
    <w:rsid w:val="00D075C9"/>
    <w:rsid w:val="00D07890"/>
    <w:rsid w:val="00D07A37"/>
    <w:rsid w:val="00D1089B"/>
    <w:rsid w:val="00D10EEA"/>
    <w:rsid w:val="00D112F6"/>
    <w:rsid w:val="00D115B2"/>
    <w:rsid w:val="00D11EB2"/>
    <w:rsid w:val="00D1287A"/>
    <w:rsid w:val="00D12A15"/>
    <w:rsid w:val="00D12A5B"/>
    <w:rsid w:val="00D12B09"/>
    <w:rsid w:val="00D13220"/>
    <w:rsid w:val="00D13255"/>
    <w:rsid w:val="00D13397"/>
    <w:rsid w:val="00D1365E"/>
    <w:rsid w:val="00D136DF"/>
    <w:rsid w:val="00D1392B"/>
    <w:rsid w:val="00D1437B"/>
    <w:rsid w:val="00D14780"/>
    <w:rsid w:val="00D14A4A"/>
    <w:rsid w:val="00D14EBD"/>
    <w:rsid w:val="00D15391"/>
    <w:rsid w:val="00D154A6"/>
    <w:rsid w:val="00D1573E"/>
    <w:rsid w:val="00D15CCF"/>
    <w:rsid w:val="00D16000"/>
    <w:rsid w:val="00D16043"/>
    <w:rsid w:val="00D16B79"/>
    <w:rsid w:val="00D16D2C"/>
    <w:rsid w:val="00D174AB"/>
    <w:rsid w:val="00D17C5B"/>
    <w:rsid w:val="00D17CE1"/>
    <w:rsid w:val="00D20134"/>
    <w:rsid w:val="00D20137"/>
    <w:rsid w:val="00D2093E"/>
    <w:rsid w:val="00D20A61"/>
    <w:rsid w:val="00D20FEF"/>
    <w:rsid w:val="00D21377"/>
    <w:rsid w:val="00D21639"/>
    <w:rsid w:val="00D2178D"/>
    <w:rsid w:val="00D21BBB"/>
    <w:rsid w:val="00D2226D"/>
    <w:rsid w:val="00D2289C"/>
    <w:rsid w:val="00D22CFB"/>
    <w:rsid w:val="00D22F24"/>
    <w:rsid w:val="00D22F96"/>
    <w:rsid w:val="00D23111"/>
    <w:rsid w:val="00D2341F"/>
    <w:rsid w:val="00D23A08"/>
    <w:rsid w:val="00D23A4C"/>
    <w:rsid w:val="00D23E49"/>
    <w:rsid w:val="00D24184"/>
    <w:rsid w:val="00D241F4"/>
    <w:rsid w:val="00D244C5"/>
    <w:rsid w:val="00D24917"/>
    <w:rsid w:val="00D24A23"/>
    <w:rsid w:val="00D25574"/>
    <w:rsid w:val="00D257FB"/>
    <w:rsid w:val="00D25F29"/>
    <w:rsid w:val="00D26757"/>
    <w:rsid w:val="00D2738A"/>
    <w:rsid w:val="00D27573"/>
    <w:rsid w:val="00D27948"/>
    <w:rsid w:val="00D27E21"/>
    <w:rsid w:val="00D27E8B"/>
    <w:rsid w:val="00D27F09"/>
    <w:rsid w:val="00D301BF"/>
    <w:rsid w:val="00D302C5"/>
    <w:rsid w:val="00D3035F"/>
    <w:rsid w:val="00D303E0"/>
    <w:rsid w:val="00D30795"/>
    <w:rsid w:val="00D30837"/>
    <w:rsid w:val="00D31198"/>
    <w:rsid w:val="00D31345"/>
    <w:rsid w:val="00D3159B"/>
    <w:rsid w:val="00D31F26"/>
    <w:rsid w:val="00D321E1"/>
    <w:rsid w:val="00D3278A"/>
    <w:rsid w:val="00D328F1"/>
    <w:rsid w:val="00D32CE4"/>
    <w:rsid w:val="00D33808"/>
    <w:rsid w:val="00D341E7"/>
    <w:rsid w:val="00D3442C"/>
    <w:rsid w:val="00D34977"/>
    <w:rsid w:val="00D35020"/>
    <w:rsid w:val="00D353EF"/>
    <w:rsid w:val="00D35503"/>
    <w:rsid w:val="00D35527"/>
    <w:rsid w:val="00D35847"/>
    <w:rsid w:val="00D35B12"/>
    <w:rsid w:val="00D35D0D"/>
    <w:rsid w:val="00D35F7D"/>
    <w:rsid w:val="00D36092"/>
    <w:rsid w:val="00D369A9"/>
    <w:rsid w:val="00D36B27"/>
    <w:rsid w:val="00D36EC7"/>
    <w:rsid w:val="00D3706A"/>
    <w:rsid w:val="00D37185"/>
    <w:rsid w:val="00D374E0"/>
    <w:rsid w:val="00D3774A"/>
    <w:rsid w:val="00D37C95"/>
    <w:rsid w:val="00D401CB"/>
    <w:rsid w:val="00D40267"/>
    <w:rsid w:val="00D4047B"/>
    <w:rsid w:val="00D406B6"/>
    <w:rsid w:val="00D409C0"/>
    <w:rsid w:val="00D40AA0"/>
    <w:rsid w:val="00D40CBF"/>
    <w:rsid w:val="00D4100F"/>
    <w:rsid w:val="00D413A3"/>
    <w:rsid w:val="00D41690"/>
    <w:rsid w:val="00D41C85"/>
    <w:rsid w:val="00D41C86"/>
    <w:rsid w:val="00D41E23"/>
    <w:rsid w:val="00D41ED5"/>
    <w:rsid w:val="00D421AD"/>
    <w:rsid w:val="00D425F0"/>
    <w:rsid w:val="00D42AE1"/>
    <w:rsid w:val="00D42BB7"/>
    <w:rsid w:val="00D42E81"/>
    <w:rsid w:val="00D43094"/>
    <w:rsid w:val="00D4316E"/>
    <w:rsid w:val="00D4333B"/>
    <w:rsid w:val="00D43A8F"/>
    <w:rsid w:val="00D43D32"/>
    <w:rsid w:val="00D44007"/>
    <w:rsid w:val="00D44185"/>
    <w:rsid w:val="00D44A84"/>
    <w:rsid w:val="00D44B46"/>
    <w:rsid w:val="00D44CD0"/>
    <w:rsid w:val="00D44DA4"/>
    <w:rsid w:val="00D4502F"/>
    <w:rsid w:val="00D452F7"/>
    <w:rsid w:val="00D45601"/>
    <w:rsid w:val="00D45DB5"/>
    <w:rsid w:val="00D45DBC"/>
    <w:rsid w:val="00D465D3"/>
    <w:rsid w:val="00D46D1C"/>
    <w:rsid w:val="00D4704C"/>
    <w:rsid w:val="00D47331"/>
    <w:rsid w:val="00D476CE"/>
    <w:rsid w:val="00D47923"/>
    <w:rsid w:val="00D5033A"/>
    <w:rsid w:val="00D50EB9"/>
    <w:rsid w:val="00D51149"/>
    <w:rsid w:val="00D51767"/>
    <w:rsid w:val="00D51CD9"/>
    <w:rsid w:val="00D52501"/>
    <w:rsid w:val="00D527B8"/>
    <w:rsid w:val="00D52DB6"/>
    <w:rsid w:val="00D53340"/>
    <w:rsid w:val="00D5354E"/>
    <w:rsid w:val="00D535FB"/>
    <w:rsid w:val="00D53610"/>
    <w:rsid w:val="00D5385F"/>
    <w:rsid w:val="00D5396D"/>
    <w:rsid w:val="00D53DA3"/>
    <w:rsid w:val="00D543EE"/>
    <w:rsid w:val="00D5448A"/>
    <w:rsid w:val="00D547E6"/>
    <w:rsid w:val="00D54DF4"/>
    <w:rsid w:val="00D5510B"/>
    <w:rsid w:val="00D5519C"/>
    <w:rsid w:val="00D55589"/>
    <w:rsid w:val="00D55648"/>
    <w:rsid w:val="00D55685"/>
    <w:rsid w:val="00D55C1B"/>
    <w:rsid w:val="00D55DDA"/>
    <w:rsid w:val="00D5604C"/>
    <w:rsid w:val="00D5607D"/>
    <w:rsid w:val="00D563F7"/>
    <w:rsid w:val="00D5644F"/>
    <w:rsid w:val="00D566ED"/>
    <w:rsid w:val="00D56CEC"/>
    <w:rsid w:val="00D5763F"/>
    <w:rsid w:val="00D579CE"/>
    <w:rsid w:val="00D602A8"/>
    <w:rsid w:val="00D60567"/>
    <w:rsid w:val="00D608BD"/>
    <w:rsid w:val="00D60DF5"/>
    <w:rsid w:val="00D60F16"/>
    <w:rsid w:val="00D61113"/>
    <w:rsid w:val="00D6120E"/>
    <w:rsid w:val="00D6132C"/>
    <w:rsid w:val="00D61BD1"/>
    <w:rsid w:val="00D61BE4"/>
    <w:rsid w:val="00D61C16"/>
    <w:rsid w:val="00D61C36"/>
    <w:rsid w:val="00D61EDD"/>
    <w:rsid w:val="00D62281"/>
    <w:rsid w:val="00D62320"/>
    <w:rsid w:val="00D623C3"/>
    <w:rsid w:val="00D623F9"/>
    <w:rsid w:val="00D62516"/>
    <w:rsid w:val="00D62D38"/>
    <w:rsid w:val="00D6302C"/>
    <w:rsid w:val="00D632F4"/>
    <w:rsid w:val="00D635D5"/>
    <w:rsid w:val="00D63946"/>
    <w:rsid w:val="00D63BA9"/>
    <w:rsid w:val="00D63EB7"/>
    <w:rsid w:val="00D641DC"/>
    <w:rsid w:val="00D643CC"/>
    <w:rsid w:val="00D643E2"/>
    <w:rsid w:val="00D646B8"/>
    <w:rsid w:val="00D64838"/>
    <w:rsid w:val="00D649E2"/>
    <w:rsid w:val="00D64C1C"/>
    <w:rsid w:val="00D64CBC"/>
    <w:rsid w:val="00D64CEF"/>
    <w:rsid w:val="00D65740"/>
    <w:rsid w:val="00D65F63"/>
    <w:rsid w:val="00D65F75"/>
    <w:rsid w:val="00D66198"/>
    <w:rsid w:val="00D66387"/>
    <w:rsid w:val="00D66849"/>
    <w:rsid w:val="00D66CCB"/>
    <w:rsid w:val="00D66D3F"/>
    <w:rsid w:val="00D66EAA"/>
    <w:rsid w:val="00D67981"/>
    <w:rsid w:val="00D703E0"/>
    <w:rsid w:val="00D70754"/>
    <w:rsid w:val="00D7087E"/>
    <w:rsid w:val="00D709C1"/>
    <w:rsid w:val="00D70CD0"/>
    <w:rsid w:val="00D711F8"/>
    <w:rsid w:val="00D7122F"/>
    <w:rsid w:val="00D7123E"/>
    <w:rsid w:val="00D7139A"/>
    <w:rsid w:val="00D71609"/>
    <w:rsid w:val="00D71D01"/>
    <w:rsid w:val="00D71F6C"/>
    <w:rsid w:val="00D72228"/>
    <w:rsid w:val="00D7276C"/>
    <w:rsid w:val="00D72EBA"/>
    <w:rsid w:val="00D7322D"/>
    <w:rsid w:val="00D73FCF"/>
    <w:rsid w:val="00D74231"/>
    <w:rsid w:val="00D745F5"/>
    <w:rsid w:val="00D7485B"/>
    <w:rsid w:val="00D749D0"/>
    <w:rsid w:val="00D74A18"/>
    <w:rsid w:val="00D74D39"/>
    <w:rsid w:val="00D74D42"/>
    <w:rsid w:val="00D74FD8"/>
    <w:rsid w:val="00D75347"/>
    <w:rsid w:val="00D75C68"/>
    <w:rsid w:val="00D7602D"/>
    <w:rsid w:val="00D76273"/>
    <w:rsid w:val="00D7643E"/>
    <w:rsid w:val="00D7699D"/>
    <w:rsid w:val="00D76A5B"/>
    <w:rsid w:val="00D76CD6"/>
    <w:rsid w:val="00D76D05"/>
    <w:rsid w:val="00D76D46"/>
    <w:rsid w:val="00D76E57"/>
    <w:rsid w:val="00D771E0"/>
    <w:rsid w:val="00D77869"/>
    <w:rsid w:val="00D77D3B"/>
    <w:rsid w:val="00D77D9F"/>
    <w:rsid w:val="00D80451"/>
    <w:rsid w:val="00D80512"/>
    <w:rsid w:val="00D8067E"/>
    <w:rsid w:val="00D806CA"/>
    <w:rsid w:val="00D80804"/>
    <w:rsid w:val="00D80910"/>
    <w:rsid w:val="00D80A93"/>
    <w:rsid w:val="00D81054"/>
    <w:rsid w:val="00D812A7"/>
    <w:rsid w:val="00D8157E"/>
    <w:rsid w:val="00D8170B"/>
    <w:rsid w:val="00D81D00"/>
    <w:rsid w:val="00D81F39"/>
    <w:rsid w:val="00D8211F"/>
    <w:rsid w:val="00D821F9"/>
    <w:rsid w:val="00D82314"/>
    <w:rsid w:val="00D82316"/>
    <w:rsid w:val="00D825B2"/>
    <w:rsid w:val="00D8281C"/>
    <w:rsid w:val="00D82AE3"/>
    <w:rsid w:val="00D82B8D"/>
    <w:rsid w:val="00D82B9F"/>
    <w:rsid w:val="00D82E69"/>
    <w:rsid w:val="00D830DB"/>
    <w:rsid w:val="00D834CE"/>
    <w:rsid w:val="00D836BE"/>
    <w:rsid w:val="00D84085"/>
    <w:rsid w:val="00D8415C"/>
    <w:rsid w:val="00D841F4"/>
    <w:rsid w:val="00D84308"/>
    <w:rsid w:val="00D8487C"/>
    <w:rsid w:val="00D84BF6"/>
    <w:rsid w:val="00D84E17"/>
    <w:rsid w:val="00D8500E"/>
    <w:rsid w:val="00D85601"/>
    <w:rsid w:val="00D85B19"/>
    <w:rsid w:val="00D85C88"/>
    <w:rsid w:val="00D85DEB"/>
    <w:rsid w:val="00D85F1D"/>
    <w:rsid w:val="00D8605C"/>
    <w:rsid w:val="00D8608D"/>
    <w:rsid w:val="00D86312"/>
    <w:rsid w:val="00D86489"/>
    <w:rsid w:val="00D864E0"/>
    <w:rsid w:val="00D8653F"/>
    <w:rsid w:val="00D865F3"/>
    <w:rsid w:val="00D86787"/>
    <w:rsid w:val="00D86F2F"/>
    <w:rsid w:val="00D87442"/>
    <w:rsid w:val="00D874B4"/>
    <w:rsid w:val="00D876B6"/>
    <w:rsid w:val="00D87DB6"/>
    <w:rsid w:val="00D90CE6"/>
    <w:rsid w:val="00D90FF0"/>
    <w:rsid w:val="00D9107B"/>
    <w:rsid w:val="00D91219"/>
    <w:rsid w:val="00D914B4"/>
    <w:rsid w:val="00D9161F"/>
    <w:rsid w:val="00D91D8C"/>
    <w:rsid w:val="00D922CB"/>
    <w:rsid w:val="00D92882"/>
    <w:rsid w:val="00D928C7"/>
    <w:rsid w:val="00D92B7B"/>
    <w:rsid w:val="00D93134"/>
    <w:rsid w:val="00D9325D"/>
    <w:rsid w:val="00D93955"/>
    <w:rsid w:val="00D93A6A"/>
    <w:rsid w:val="00D93C31"/>
    <w:rsid w:val="00D93F6C"/>
    <w:rsid w:val="00D9403C"/>
    <w:rsid w:val="00D94429"/>
    <w:rsid w:val="00D946A2"/>
    <w:rsid w:val="00D947C0"/>
    <w:rsid w:val="00D94BB5"/>
    <w:rsid w:val="00D950F4"/>
    <w:rsid w:val="00D951E4"/>
    <w:rsid w:val="00D9537C"/>
    <w:rsid w:val="00D95677"/>
    <w:rsid w:val="00D95781"/>
    <w:rsid w:val="00D9598D"/>
    <w:rsid w:val="00D96228"/>
    <w:rsid w:val="00D963C0"/>
    <w:rsid w:val="00D967EE"/>
    <w:rsid w:val="00D9744A"/>
    <w:rsid w:val="00D97A00"/>
    <w:rsid w:val="00D97A8E"/>
    <w:rsid w:val="00D97D1D"/>
    <w:rsid w:val="00DA06D7"/>
    <w:rsid w:val="00DA1218"/>
    <w:rsid w:val="00DA15BF"/>
    <w:rsid w:val="00DA16EE"/>
    <w:rsid w:val="00DA18AB"/>
    <w:rsid w:val="00DA1BAE"/>
    <w:rsid w:val="00DA1CDB"/>
    <w:rsid w:val="00DA20C8"/>
    <w:rsid w:val="00DA22F1"/>
    <w:rsid w:val="00DA2891"/>
    <w:rsid w:val="00DA2906"/>
    <w:rsid w:val="00DA2DE4"/>
    <w:rsid w:val="00DA2F08"/>
    <w:rsid w:val="00DA4270"/>
    <w:rsid w:val="00DA43FC"/>
    <w:rsid w:val="00DA445C"/>
    <w:rsid w:val="00DA56E0"/>
    <w:rsid w:val="00DA5895"/>
    <w:rsid w:val="00DA58FD"/>
    <w:rsid w:val="00DA5973"/>
    <w:rsid w:val="00DA6254"/>
    <w:rsid w:val="00DA66A6"/>
    <w:rsid w:val="00DA676C"/>
    <w:rsid w:val="00DA68EB"/>
    <w:rsid w:val="00DA6917"/>
    <w:rsid w:val="00DA69D2"/>
    <w:rsid w:val="00DA6B73"/>
    <w:rsid w:val="00DA6D9E"/>
    <w:rsid w:val="00DA7C5A"/>
    <w:rsid w:val="00DB0262"/>
    <w:rsid w:val="00DB03BD"/>
    <w:rsid w:val="00DB04BE"/>
    <w:rsid w:val="00DB05E0"/>
    <w:rsid w:val="00DB095A"/>
    <w:rsid w:val="00DB0FC1"/>
    <w:rsid w:val="00DB17BB"/>
    <w:rsid w:val="00DB1885"/>
    <w:rsid w:val="00DB1AB4"/>
    <w:rsid w:val="00DB25D1"/>
    <w:rsid w:val="00DB25F1"/>
    <w:rsid w:val="00DB26EE"/>
    <w:rsid w:val="00DB2C76"/>
    <w:rsid w:val="00DB2C90"/>
    <w:rsid w:val="00DB3288"/>
    <w:rsid w:val="00DB338C"/>
    <w:rsid w:val="00DB35B0"/>
    <w:rsid w:val="00DB39DE"/>
    <w:rsid w:val="00DB3A19"/>
    <w:rsid w:val="00DB3D79"/>
    <w:rsid w:val="00DB3FB2"/>
    <w:rsid w:val="00DB41FC"/>
    <w:rsid w:val="00DB42EC"/>
    <w:rsid w:val="00DB4A53"/>
    <w:rsid w:val="00DB4B25"/>
    <w:rsid w:val="00DB52CD"/>
    <w:rsid w:val="00DB5517"/>
    <w:rsid w:val="00DB5719"/>
    <w:rsid w:val="00DB5786"/>
    <w:rsid w:val="00DB58AF"/>
    <w:rsid w:val="00DB5DDB"/>
    <w:rsid w:val="00DB5E25"/>
    <w:rsid w:val="00DB60D4"/>
    <w:rsid w:val="00DB6994"/>
    <w:rsid w:val="00DB6DAB"/>
    <w:rsid w:val="00DB7105"/>
    <w:rsid w:val="00DB7287"/>
    <w:rsid w:val="00DB78DB"/>
    <w:rsid w:val="00DB7C31"/>
    <w:rsid w:val="00DB7D82"/>
    <w:rsid w:val="00DB7E8F"/>
    <w:rsid w:val="00DC016C"/>
    <w:rsid w:val="00DC0281"/>
    <w:rsid w:val="00DC045C"/>
    <w:rsid w:val="00DC0655"/>
    <w:rsid w:val="00DC09E9"/>
    <w:rsid w:val="00DC0F86"/>
    <w:rsid w:val="00DC176B"/>
    <w:rsid w:val="00DC204F"/>
    <w:rsid w:val="00DC2165"/>
    <w:rsid w:val="00DC2639"/>
    <w:rsid w:val="00DC28FA"/>
    <w:rsid w:val="00DC2C7A"/>
    <w:rsid w:val="00DC2CB7"/>
    <w:rsid w:val="00DC2EA0"/>
    <w:rsid w:val="00DC2ED8"/>
    <w:rsid w:val="00DC2F31"/>
    <w:rsid w:val="00DC300B"/>
    <w:rsid w:val="00DC3054"/>
    <w:rsid w:val="00DC336A"/>
    <w:rsid w:val="00DC3763"/>
    <w:rsid w:val="00DC399E"/>
    <w:rsid w:val="00DC3A87"/>
    <w:rsid w:val="00DC3D14"/>
    <w:rsid w:val="00DC4458"/>
    <w:rsid w:val="00DC46DE"/>
    <w:rsid w:val="00DC4729"/>
    <w:rsid w:val="00DC4E7A"/>
    <w:rsid w:val="00DC55C3"/>
    <w:rsid w:val="00DC5849"/>
    <w:rsid w:val="00DC5F35"/>
    <w:rsid w:val="00DC66EA"/>
    <w:rsid w:val="00DC68F8"/>
    <w:rsid w:val="00DC6AC9"/>
    <w:rsid w:val="00DC6B46"/>
    <w:rsid w:val="00DC6D10"/>
    <w:rsid w:val="00DC755B"/>
    <w:rsid w:val="00DC75AB"/>
    <w:rsid w:val="00DC7876"/>
    <w:rsid w:val="00DC79F7"/>
    <w:rsid w:val="00DD0112"/>
    <w:rsid w:val="00DD011F"/>
    <w:rsid w:val="00DD05A2"/>
    <w:rsid w:val="00DD0809"/>
    <w:rsid w:val="00DD0988"/>
    <w:rsid w:val="00DD10ED"/>
    <w:rsid w:val="00DD11F4"/>
    <w:rsid w:val="00DD16EC"/>
    <w:rsid w:val="00DD1A42"/>
    <w:rsid w:val="00DD1D61"/>
    <w:rsid w:val="00DD2061"/>
    <w:rsid w:val="00DD245B"/>
    <w:rsid w:val="00DD24A3"/>
    <w:rsid w:val="00DD2652"/>
    <w:rsid w:val="00DD2785"/>
    <w:rsid w:val="00DD2938"/>
    <w:rsid w:val="00DD2964"/>
    <w:rsid w:val="00DD2A01"/>
    <w:rsid w:val="00DD353D"/>
    <w:rsid w:val="00DD3574"/>
    <w:rsid w:val="00DD38AA"/>
    <w:rsid w:val="00DD3E82"/>
    <w:rsid w:val="00DD3EE7"/>
    <w:rsid w:val="00DD40EC"/>
    <w:rsid w:val="00DD4278"/>
    <w:rsid w:val="00DD42C8"/>
    <w:rsid w:val="00DD42F6"/>
    <w:rsid w:val="00DD4528"/>
    <w:rsid w:val="00DD4550"/>
    <w:rsid w:val="00DD4CA3"/>
    <w:rsid w:val="00DD5DA9"/>
    <w:rsid w:val="00DD62A7"/>
    <w:rsid w:val="00DD6770"/>
    <w:rsid w:val="00DD6CF8"/>
    <w:rsid w:val="00DD6E11"/>
    <w:rsid w:val="00DD6FDA"/>
    <w:rsid w:val="00DD70D5"/>
    <w:rsid w:val="00DD71D1"/>
    <w:rsid w:val="00DD746C"/>
    <w:rsid w:val="00DD784D"/>
    <w:rsid w:val="00DD7ACC"/>
    <w:rsid w:val="00DE05A1"/>
    <w:rsid w:val="00DE0604"/>
    <w:rsid w:val="00DE09AA"/>
    <w:rsid w:val="00DE0A26"/>
    <w:rsid w:val="00DE1816"/>
    <w:rsid w:val="00DE1B42"/>
    <w:rsid w:val="00DE2886"/>
    <w:rsid w:val="00DE2BDA"/>
    <w:rsid w:val="00DE2BFB"/>
    <w:rsid w:val="00DE2EDC"/>
    <w:rsid w:val="00DE3DE5"/>
    <w:rsid w:val="00DE40FC"/>
    <w:rsid w:val="00DE41AC"/>
    <w:rsid w:val="00DE41D5"/>
    <w:rsid w:val="00DE4782"/>
    <w:rsid w:val="00DE4875"/>
    <w:rsid w:val="00DE499D"/>
    <w:rsid w:val="00DE537D"/>
    <w:rsid w:val="00DE5631"/>
    <w:rsid w:val="00DE5743"/>
    <w:rsid w:val="00DE6546"/>
    <w:rsid w:val="00DE660A"/>
    <w:rsid w:val="00DE6990"/>
    <w:rsid w:val="00DE701B"/>
    <w:rsid w:val="00DE72B6"/>
    <w:rsid w:val="00DE73D6"/>
    <w:rsid w:val="00DE73F0"/>
    <w:rsid w:val="00DE757D"/>
    <w:rsid w:val="00DE77C3"/>
    <w:rsid w:val="00DE7D29"/>
    <w:rsid w:val="00DE7F88"/>
    <w:rsid w:val="00DF07B3"/>
    <w:rsid w:val="00DF0946"/>
    <w:rsid w:val="00DF0E41"/>
    <w:rsid w:val="00DF1325"/>
    <w:rsid w:val="00DF13DB"/>
    <w:rsid w:val="00DF1D80"/>
    <w:rsid w:val="00DF2997"/>
    <w:rsid w:val="00DF29AA"/>
    <w:rsid w:val="00DF2A46"/>
    <w:rsid w:val="00DF2D49"/>
    <w:rsid w:val="00DF2FBA"/>
    <w:rsid w:val="00DF3292"/>
    <w:rsid w:val="00DF3668"/>
    <w:rsid w:val="00DF3E0F"/>
    <w:rsid w:val="00DF4111"/>
    <w:rsid w:val="00DF4A1C"/>
    <w:rsid w:val="00DF4A69"/>
    <w:rsid w:val="00DF5061"/>
    <w:rsid w:val="00DF5777"/>
    <w:rsid w:val="00DF5A3A"/>
    <w:rsid w:val="00DF5F64"/>
    <w:rsid w:val="00DF5FF8"/>
    <w:rsid w:val="00DF67D2"/>
    <w:rsid w:val="00DF67E5"/>
    <w:rsid w:val="00DF6B8A"/>
    <w:rsid w:val="00DF6E8D"/>
    <w:rsid w:val="00DF7425"/>
    <w:rsid w:val="00DF783A"/>
    <w:rsid w:val="00DF7B6B"/>
    <w:rsid w:val="00E00310"/>
    <w:rsid w:val="00E00330"/>
    <w:rsid w:val="00E0092E"/>
    <w:rsid w:val="00E0107A"/>
    <w:rsid w:val="00E010A5"/>
    <w:rsid w:val="00E017DD"/>
    <w:rsid w:val="00E01894"/>
    <w:rsid w:val="00E01915"/>
    <w:rsid w:val="00E0210E"/>
    <w:rsid w:val="00E02266"/>
    <w:rsid w:val="00E02410"/>
    <w:rsid w:val="00E02544"/>
    <w:rsid w:val="00E035C8"/>
    <w:rsid w:val="00E036A3"/>
    <w:rsid w:val="00E039C4"/>
    <w:rsid w:val="00E03E38"/>
    <w:rsid w:val="00E0404C"/>
    <w:rsid w:val="00E04527"/>
    <w:rsid w:val="00E04573"/>
    <w:rsid w:val="00E04609"/>
    <w:rsid w:val="00E046B7"/>
    <w:rsid w:val="00E04802"/>
    <w:rsid w:val="00E04C1B"/>
    <w:rsid w:val="00E05709"/>
    <w:rsid w:val="00E05D7B"/>
    <w:rsid w:val="00E05E14"/>
    <w:rsid w:val="00E06D5B"/>
    <w:rsid w:val="00E07123"/>
    <w:rsid w:val="00E0777B"/>
    <w:rsid w:val="00E07FD4"/>
    <w:rsid w:val="00E106B8"/>
    <w:rsid w:val="00E10814"/>
    <w:rsid w:val="00E10A98"/>
    <w:rsid w:val="00E10AC6"/>
    <w:rsid w:val="00E10C16"/>
    <w:rsid w:val="00E10D6A"/>
    <w:rsid w:val="00E10DCE"/>
    <w:rsid w:val="00E111AE"/>
    <w:rsid w:val="00E11215"/>
    <w:rsid w:val="00E112B5"/>
    <w:rsid w:val="00E1156E"/>
    <w:rsid w:val="00E116F8"/>
    <w:rsid w:val="00E11CE4"/>
    <w:rsid w:val="00E11FF2"/>
    <w:rsid w:val="00E1205E"/>
    <w:rsid w:val="00E12426"/>
    <w:rsid w:val="00E124F2"/>
    <w:rsid w:val="00E12708"/>
    <w:rsid w:val="00E12BA1"/>
    <w:rsid w:val="00E12C22"/>
    <w:rsid w:val="00E12C32"/>
    <w:rsid w:val="00E13078"/>
    <w:rsid w:val="00E1314A"/>
    <w:rsid w:val="00E13250"/>
    <w:rsid w:val="00E134F3"/>
    <w:rsid w:val="00E13B38"/>
    <w:rsid w:val="00E14155"/>
    <w:rsid w:val="00E1450A"/>
    <w:rsid w:val="00E146F7"/>
    <w:rsid w:val="00E148A5"/>
    <w:rsid w:val="00E14A35"/>
    <w:rsid w:val="00E14F11"/>
    <w:rsid w:val="00E157B7"/>
    <w:rsid w:val="00E15D27"/>
    <w:rsid w:val="00E15D54"/>
    <w:rsid w:val="00E15F29"/>
    <w:rsid w:val="00E1626A"/>
    <w:rsid w:val="00E1636E"/>
    <w:rsid w:val="00E16532"/>
    <w:rsid w:val="00E16884"/>
    <w:rsid w:val="00E17069"/>
    <w:rsid w:val="00E170C7"/>
    <w:rsid w:val="00E17A15"/>
    <w:rsid w:val="00E17C72"/>
    <w:rsid w:val="00E17E12"/>
    <w:rsid w:val="00E17F05"/>
    <w:rsid w:val="00E17F64"/>
    <w:rsid w:val="00E2042A"/>
    <w:rsid w:val="00E20432"/>
    <w:rsid w:val="00E2047D"/>
    <w:rsid w:val="00E20C8D"/>
    <w:rsid w:val="00E20EDC"/>
    <w:rsid w:val="00E20FDA"/>
    <w:rsid w:val="00E21027"/>
    <w:rsid w:val="00E21604"/>
    <w:rsid w:val="00E2160B"/>
    <w:rsid w:val="00E21961"/>
    <w:rsid w:val="00E21A68"/>
    <w:rsid w:val="00E21FCE"/>
    <w:rsid w:val="00E2222C"/>
    <w:rsid w:val="00E227F7"/>
    <w:rsid w:val="00E23214"/>
    <w:rsid w:val="00E236BD"/>
    <w:rsid w:val="00E23C5D"/>
    <w:rsid w:val="00E23E3A"/>
    <w:rsid w:val="00E24C43"/>
    <w:rsid w:val="00E24F6B"/>
    <w:rsid w:val="00E2537D"/>
    <w:rsid w:val="00E25595"/>
    <w:rsid w:val="00E255D8"/>
    <w:rsid w:val="00E25605"/>
    <w:rsid w:val="00E25640"/>
    <w:rsid w:val="00E25D11"/>
    <w:rsid w:val="00E25E2C"/>
    <w:rsid w:val="00E25EDD"/>
    <w:rsid w:val="00E26AE0"/>
    <w:rsid w:val="00E26BCB"/>
    <w:rsid w:val="00E27132"/>
    <w:rsid w:val="00E27664"/>
    <w:rsid w:val="00E27754"/>
    <w:rsid w:val="00E277EC"/>
    <w:rsid w:val="00E27831"/>
    <w:rsid w:val="00E278EA"/>
    <w:rsid w:val="00E279F5"/>
    <w:rsid w:val="00E27CFC"/>
    <w:rsid w:val="00E301FB"/>
    <w:rsid w:val="00E309BC"/>
    <w:rsid w:val="00E30AB3"/>
    <w:rsid w:val="00E30C8B"/>
    <w:rsid w:val="00E30D13"/>
    <w:rsid w:val="00E3138B"/>
    <w:rsid w:val="00E31AA7"/>
    <w:rsid w:val="00E31B1A"/>
    <w:rsid w:val="00E32312"/>
    <w:rsid w:val="00E3254E"/>
    <w:rsid w:val="00E3266C"/>
    <w:rsid w:val="00E32CD2"/>
    <w:rsid w:val="00E32FBF"/>
    <w:rsid w:val="00E330E7"/>
    <w:rsid w:val="00E334C5"/>
    <w:rsid w:val="00E3371B"/>
    <w:rsid w:val="00E339F6"/>
    <w:rsid w:val="00E33A2E"/>
    <w:rsid w:val="00E34447"/>
    <w:rsid w:val="00E34BBD"/>
    <w:rsid w:val="00E34C64"/>
    <w:rsid w:val="00E34D27"/>
    <w:rsid w:val="00E3501A"/>
    <w:rsid w:val="00E35193"/>
    <w:rsid w:val="00E3528E"/>
    <w:rsid w:val="00E35328"/>
    <w:rsid w:val="00E3556D"/>
    <w:rsid w:val="00E356F9"/>
    <w:rsid w:val="00E35BFC"/>
    <w:rsid w:val="00E35C3D"/>
    <w:rsid w:val="00E36DBE"/>
    <w:rsid w:val="00E37398"/>
    <w:rsid w:val="00E377E7"/>
    <w:rsid w:val="00E378C6"/>
    <w:rsid w:val="00E3795D"/>
    <w:rsid w:val="00E37A62"/>
    <w:rsid w:val="00E37D08"/>
    <w:rsid w:val="00E37ED5"/>
    <w:rsid w:val="00E40CC5"/>
    <w:rsid w:val="00E40EC4"/>
    <w:rsid w:val="00E414DF"/>
    <w:rsid w:val="00E41616"/>
    <w:rsid w:val="00E42D47"/>
    <w:rsid w:val="00E4330C"/>
    <w:rsid w:val="00E4360E"/>
    <w:rsid w:val="00E43986"/>
    <w:rsid w:val="00E43A90"/>
    <w:rsid w:val="00E43FB4"/>
    <w:rsid w:val="00E44685"/>
    <w:rsid w:val="00E4481C"/>
    <w:rsid w:val="00E44C46"/>
    <w:rsid w:val="00E453FD"/>
    <w:rsid w:val="00E45E6D"/>
    <w:rsid w:val="00E46033"/>
    <w:rsid w:val="00E46394"/>
    <w:rsid w:val="00E46AC5"/>
    <w:rsid w:val="00E46AC6"/>
    <w:rsid w:val="00E46E28"/>
    <w:rsid w:val="00E47131"/>
    <w:rsid w:val="00E473E8"/>
    <w:rsid w:val="00E47786"/>
    <w:rsid w:val="00E478B4"/>
    <w:rsid w:val="00E47B4A"/>
    <w:rsid w:val="00E47F60"/>
    <w:rsid w:val="00E47FD1"/>
    <w:rsid w:val="00E5027E"/>
    <w:rsid w:val="00E50B45"/>
    <w:rsid w:val="00E50B6A"/>
    <w:rsid w:val="00E51712"/>
    <w:rsid w:val="00E5172C"/>
    <w:rsid w:val="00E5177A"/>
    <w:rsid w:val="00E5177D"/>
    <w:rsid w:val="00E51A11"/>
    <w:rsid w:val="00E5244E"/>
    <w:rsid w:val="00E524C7"/>
    <w:rsid w:val="00E527BD"/>
    <w:rsid w:val="00E52E6D"/>
    <w:rsid w:val="00E52F16"/>
    <w:rsid w:val="00E5307D"/>
    <w:rsid w:val="00E53642"/>
    <w:rsid w:val="00E537EB"/>
    <w:rsid w:val="00E53A76"/>
    <w:rsid w:val="00E54099"/>
    <w:rsid w:val="00E543E9"/>
    <w:rsid w:val="00E54662"/>
    <w:rsid w:val="00E547BA"/>
    <w:rsid w:val="00E547F0"/>
    <w:rsid w:val="00E54AE2"/>
    <w:rsid w:val="00E54C00"/>
    <w:rsid w:val="00E54DE2"/>
    <w:rsid w:val="00E553A0"/>
    <w:rsid w:val="00E55579"/>
    <w:rsid w:val="00E555E2"/>
    <w:rsid w:val="00E55656"/>
    <w:rsid w:val="00E5595A"/>
    <w:rsid w:val="00E55B97"/>
    <w:rsid w:val="00E55BA4"/>
    <w:rsid w:val="00E56074"/>
    <w:rsid w:val="00E56494"/>
    <w:rsid w:val="00E56784"/>
    <w:rsid w:val="00E56A80"/>
    <w:rsid w:val="00E56DA9"/>
    <w:rsid w:val="00E57280"/>
    <w:rsid w:val="00E6034A"/>
    <w:rsid w:val="00E60B19"/>
    <w:rsid w:val="00E60E34"/>
    <w:rsid w:val="00E61767"/>
    <w:rsid w:val="00E617E3"/>
    <w:rsid w:val="00E61914"/>
    <w:rsid w:val="00E61B32"/>
    <w:rsid w:val="00E61D17"/>
    <w:rsid w:val="00E61FD5"/>
    <w:rsid w:val="00E620C2"/>
    <w:rsid w:val="00E6218B"/>
    <w:rsid w:val="00E6226B"/>
    <w:rsid w:val="00E6227A"/>
    <w:rsid w:val="00E6237D"/>
    <w:rsid w:val="00E625B9"/>
    <w:rsid w:val="00E62D46"/>
    <w:rsid w:val="00E62D5C"/>
    <w:rsid w:val="00E62DE4"/>
    <w:rsid w:val="00E62E0B"/>
    <w:rsid w:val="00E62F2D"/>
    <w:rsid w:val="00E632E6"/>
    <w:rsid w:val="00E633AB"/>
    <w:rsid w:val="00E63422"/>
    <w:rsid w:val="00E63959"/>
    <w:rsid w:val="00E63967"/>
    <w:rsid w:val="00E6396B"/>
    <w:rsid w:val="00E639E4"/>
    <w:rsid w:val="00E64212"/>
    <w:rsid w:val="00E643CB"/>
    <w:rsid w:val="00E645D5"/>
    <w:rsid w:val="00E6467A"/>
    <w:rsid w:val="00E64CD7"/>
    <w:rsid w:val="00E64F82"/>
    <w:rsid w:val="00E65019"/>
    <w:rsid w:val="00E6509C"/>
    <w:rsid w:val="00E65285"/>
    <w:rsid w:val="00E65316"/>
    <w:rsid w:val="00E65C4A"/>
    <w:rsid w:val="00E65CAF"/>
    <w:rsid w:val="00E66135"/>
    <w:rsid w:val="00E661BA"/>
    <w:rsid w:val="00E663EE"/>
    <w:rsid w:val="00E66403"/>
    <w:rsid w:val="00E668D5"/>
    <w:rsid w:val="00E66FB2"/>
    <w:rsid w:val="00E67159"/>
    <w:rsid w:val="00E67160"/>
    <w:rsid w:val="00E67164"/>
    <w:rsid w:val="00E6762A"/>
    <w:rsid w:val="00E67871"/>
    <w:rsid w:val="00E67CD6"/>
    <w:rsid w:val="00E67D68"/>
    <w:rsid w:val="00E704E8"/>
    <w:rsid w:val="00E709B1"/>
    <w:rsid w:val="00E709E2"/>
    <w:rsid w:val="00E70EB0"/>
    <w:rsid w:val="00E71295"/>
    <w:rsid w:val="00E71599"/>
    <w:rsid w:val="00E71873"/>
    <w:rsid w:val="00E71929"/>
    <w:rsid w:val="00E71A56"/>
    <w:rsid w:val="00E71DB7"/>
    <w:rsid w:val="00E720AD"/>
    <w:rsid w:val="00E72A6F"/>
    <w:rsid w:val="00E72B53"/>
    <w:rsid w:val="00E7306F"/>
    <w:rsid w:val="00E7308B"/>
    <w:rsid w:val="00E732F1"/>
    <w:rsid w:val="00E73825"/>
    <w:rsid w:val="00E7384D"/>
    <w:rsid w:val="00E73C31"/>
    <w:rsid w:val="00E73C4F"/>
    <w:rsid w:val="00E7419E"/>
    <w:rsid w:val="00E7465B"/>
    <w:rsid w:val="00E74A72"/>
    <w:rsid w:val="00E74EA1"/>
    <w:rsid w:val="00E7528E"/>
    <w:rsid w:val="00E753EE"/>
    <w:rsid w:val="00E753FD"/>
    <w:rsid w:val="00E759D0"/>
    <w:rsid w:val="00E75E01"/>
    <w:rsid w:val="00E76191"/>
    <w:rsid w:val="00E7636F"/>
    <w:rsid w:val="00E7645F"/>
    <w:rsid w:val="00E76522"/>
    <w:rsid w:val="00E76B5F"/>
    <w:rsid w:val="00E76BA9"/>
    <w:rsid w:val="00E77486"/>
    <w:rsid w:val="00E77972"/>
    <w:rsid w:val="00E8049A"/>
    <w:rsid w:val="00E808ED"/>
    <w:rsid w:val="00E80A25"/>
    <w:rsid w:val="00E80A54"/>
    <w:rsid w:val="00E80E88"/>
    <w:rsid w:val="00E80FA2"/>
    <w:rsid w:val="00E813C3"/>
    <w:rsid w:val="00E81427"/>
    <w:rsid w:val="00E814CF"/>
    <w:rsid w:val="00E81A81"/>
    <w:rsid w:val="00E81B23"/>
    <w:rsid w:val="00E81C85"/>
    <w:rsid w:val="00E821C8"/>
    <w:rsid w:val="00E822F7"/>
    <w:rsid w:val="00E824CC"/>
    <w:rsid w:val="00E829E0"/>
    <w:rsid w:val="00E82ABA"/>
    <w:rsid w:val="00E82FF0"/>
    <w:rsid w:val="00E831E7"/>
    <w:rsid w:val="00E83587"/>
    <w:rsid w:val="00E835EA"/>
    <w:rsid w:val="00E8373E"/>
    <w:rsid w:val="00E84012"/>
    <w:rsid w:val="00E84244"/>
    <w:rsid w:val="00E84BCA"/>
    <w:rsid w:val="00E84BD7"/>
    <w:rsid w:val="00E84C94"/>
    <w:rsid w:val="00E84D74"/>
    <w:rsid w:val="00E84FBB"/>
    <w:rsid w:val="00E84FCD"/>
    <w:rsid w:val="00E8563A"/>
    <w:rsid w:val="00E85818"/>
    <w:rsid w:val="00E85D49"/>
    <w:rsid w:val="00E85E6F"/>
    <w:rsid w:val="00E86883"/>
    <w:rsid w:val="00E86C13"/>
    <w:rsid w:val="00E86F29"/>
    <w:rsid w:val="00E87D52"/>
    <w:rsid w:val="00E87D94"/>
    <w:rsid w:val="00E90251"/>
    <w:rsid w:val="00E905DE"/>
    <w:rsid w:val="00E9081B"/>
    <w:rsid w:val="00E90B43"/>
    <w:rsid w:val="00E90E21"/>
    <w:rsid w:val="00E90EBD"/>
    <w:rsid w:val="00E91037"/>
    <w:rsid w:val="00E91510"/>
    <w:rsid w:val="00E91769"/>
    <w:rsid w:val="00E9196A"/>
    <w:rsid w:val="00E91DCA"/>
    <w:rsid w:val="00E92087"/>
    <w:rsid w:val="00E926E1"/>
    <w:rsid w:val="00E92D52"/>
    <w:rsid w:val="00E92D7A"/>
    <w:rsid w:val="00E937A1"/>
    <w:rsid w:val="00E937B5"/>
    <w:rsid w:val="00E93CBB"/>
    <w:rsid w:val="00E93E0C"/>
    <w:rsid w:val="00E94061"/>
    <w:rsid w:val="00E94145"/>
    <w:rsid w:val="00E94BB9"/>
    <w:rsid w:val="00E94DA1"/>
    <w:rsid w:val="00E94EA3"/>
    <w:rsid w:val="00E94EFC"/>
    <w:rsid w:val="00E94EFE"/>
    <w:rsid w:val="00E9593F"/>
    <w:rsid w:val="00E96000"/>
    <w:rsid w:val="00E96A0A"/>
    <w:rsid w:val="00E96B17"/>
    <w:rsid w:val="00E96B9E"/>
    <w:rsid w:val="00E96E9D"/>
    <w:rsid w:val="00E97131"/>
    <w:rsid w:val="00E97CAD"/>
    <w:rsid w:val="00E97E89"/>
    <w:rsid w:val="00E97F2C"/>
    <w:rsid w:val="00E97FD1"/>
    <w:rsid w:val="00E97FD9"/>
    <w:rsid w:val="00EA1391"/>
    <w:rsid w:val="00EA1C69"/>
    <w:rsid w:val="00EA21C3"/>
    <w:rsid w:val="00EA220E"/>
    <w:rsid w:val="00EA227F"/>
    <w:rsid w:val="00EA2446"/>
    <w:rsid w:val="00EA2E02"/>
    <w:rsid w:val="00EA351C"/>
    <w:rsid w:val="00EA35AB"/>
    <w:rsid w:val="00EA397A"/>
    <w:rsid w:val="00EA3A0D"/>
    <w:rsid w:val="00EA3D26"/>
    <w:rsid w:val="00EA3E61"/>
    <w:rsid w:val="00EA40C0"/>
    <w:rsid w:val="00EA40F4"/>
    <w:rsid w:val="00EA4533"/>
    <w:rsid w:val="00EA4572"/>
    <w:rsid w:val="00EA4781"/>
    <w:rsid w:val="00EA48E0"/>
    <w:rsid w:val="00EA4BE4"/>
    <w:rsid w:val="00EA4C72"/>
    <w:rsid w:val="00EA5281"/>
    <w:rsid w:val="00EA5DA0"/>
    <w:rsid w:val="00EA6551"/>
    <w:rsid w:val="00EA6C25"/>
    <w:rsid w:val="00EA6FE4"/>
    <w:rsid w:val="00EA70AF"/>
    <w:rsid w:val="00EA70E3"/>
    <w:rsid w:val="00EA71A5"/>
    <w:rsid w:val="00EB01BA"/>
    <w:rsid w:val="00EB01C1"/>
    <w:rsid w:val="00EB0C9A"/>
    <w:rsid w:val="00EB221B"/>
    <w:rsid w:val="00EB2356"/>
    <w:rsid w:val="00EB23FC"/>
    <w:rsid w:val="00EB2427"/>
    <w:rsid w:val="00EB2738"/>
    <w:rsid w:val="00EB2B25"/>
    <w:rsid w:val="00EB3006"/>
    <w:rsid w:val="00EB33F8"/>
    <w:rsid w:val="00EB34B0"/>
    <w:rsid w:val="00EB370D"/>
    <w:rsid w:val="00EB39CD"/>
    <w:rsid w:val="00EB3CCF"/>
    <w:rsid w:val="00EB4311"/>
    <w:rsid w:val="00EB47FF"/>
    <w:rsid w:val="00EB4875"/>
    <w:rsid w:val="00EB491C"/>
    <w:rsid w:val="00EB5511"/>
    <w:rsid w:val="00EB60E7"/>
    <w:rsid w:val="00EB60ED"/>
    <w:rsid w:val="00EB6333"/>
    <w:rsid w:val="00EB67C9"/>
    <w:rsid w:val="00EB6A15"/>
    <w:rsid w:val="00EB71E4"/>
    <w:rsid w:val="00EB7576"/>
    <w:rsid w:val="00EB78EB"/>
    <w:rsid w:val="00EB7B4A"/>
    <w:rsid w:val="00EB7C62"/>
    <w:rsid w:val="00EB7CBA"/>
    <w:rsid w:val="00EB7E9A"/>
    <w:rsid w:val="00EB7F3B"/>
    <w:rsid w:val="00EC03E5"/>
    <w:rsid w:val="00EC093D"/>
    <w:rsid w:val="00EC0A6A"/>
    <w:rsid w:val="00EC0B12"/>
    <w:rsid w:val="00EC0E12"/>
    <w:rsid w:val="00EC0FA0"/>
    <w:rsid w:val="00EC10C1"/>
    <w:rsid w:val="00EC127D"/>
    <w:rsid w:val="00EC159C"/>
    <w:rsid w:val="00EC19C6"/>
    <w:rsid w:val="00EC2F6D"/>
    <w:rsid w:val="00EC385E"/>
    <w:rsid w:val="00EC388E"/>
    <w:rsid w:val="00EC3C6E"/>
    <w:rsid w:val="00EC3CCE"/>
    <w:rsid w:val="00EC4B8F"/>
    <w:rsid w:val="00EC4CE3"/>
    <w:rsid w:val="00EC4FA9"/>
    <w:rsid w:val="00EC5217"/>
    <w:rsid w:val="00EC56DD"/>
    <w:rsid w:val="00EC56ED"/>
    <w:rsid w:val="00EC5A6A"/>
    <w:rsid w:val="00EC5EB6"/>
    <w:rsid w:val="00EC66D0"/>
    <w:rsid w:val="00EC6758"/>
    <w:rsid w:val="00EC6784"/>
    <w:rsid w:val="00EC68FD"/>
    <w:rsid w:val="00EC6C01"/>
    <w:rsid w:val="00EC6F1C"/>
    <w:rsid w:val="00EC7202"/>
    <w:rsid w:val="00EC7933"/>
    <w:rsid w:val="00EC7C8B"/>
    <w:rsid w:val="00ED0460"/>
    <w:rsid w:val="00ED04A2"/>
    <w:rsid w:val="00ED094B"/>
    <w:rsid w:val="00ED0C5A"/>
    <w:rsid w:val="00ED0FDA"/>
    <w:rsid w:val="00ED10E7"/>
    <w:rsid w:val="00ED1178"/>
    <w:rsid w:val="00ED125E"/>
    <w:rsid w:val="00ED12D3"/>
    <w:rsid w:val="00ED150C"/>
    <w:rsid w:val="00ED162C"/>
    <w:rsid w:val="00ED17EE"/>
    <w:rsid w:val="00ED1891"/>
    <w:rsid w:val="00ED199A"/>
    <w:rsid w:val="00ED1DC7"/>
    <w:rsid w:val="00ED1E54"/>
    <w:rsid w:val="00ED2395"/>
    <w:rsid w:val="00ED255B"/>
    <w:rsid w:val="00ED2882"/>
    <w:rsid w:val="00ED2999"/>
    <w:rsid w:val="00ED29B1"/>
    <w:rsid w:val="00ED2DBA"/>
    <w:rsid w:val="00ED2E9E"/>
    <w:rsid w:val="00ED3050"/>
    <w:rsid w:val="00ED3185"/>
    <w:rsid w:val="00ED3898"/>
    <w:rsid w:val="00ED3CC2"/>
    <w:rsid w:val="00ED44BA"/>
    <w:rsid w:val="00ED4C26"/>
    <w:rsid w:val="00ED4F5B"/>
    <w:rsid w:val="00ED51C8"/>
    <w:rsid w:val="00ED52EA"/>
    <w:rsid w:val="00ED58BE"/>
    <w:rsid w:val="00ED58C9"/>
    <w:rsid w:val="00ED5D06"/>
    <w:rsid w:val="00ED5DAF"/>
    <w:rsid w:val="00ED5F4C"/>
    <w:rsid w:val="00ED62CA"/>
    <w:rsid w:val="00ED62E5"/>
    <w:rsid w:val="00ED63FB"/>
    <w:rsid w:val="00ED66BE"/>
    <w:rsid w:val="00ED691C"/>
    <w:rsid w:val="00ED6AE2"/>
    <w:rsid w:val="00ED7264"/>
    <w:rsid w:val="00ED7539"/>
    <w:rsid w:val="00ED78EA"/>
    <w:rsid w:val="00ED7EEE"/>
    <w:rsid w:val="00ED7FE6"/>
    <w:rsid w:val="00EE020A"/>
    <w:rsid w:val="00EE0871"/>
    <w:rsid w:val="00EE08F8"/>
    <w:rsid w:val="00EE0EBB"/>
    <w:rsid w:val="00EE1188"/>
    <w:rsid w:val="00EE14D8"/>
    <w:rsid w:val="00EE1ACA"/>
    <w:rsid w:val="00EE1CA1"/>
    <w:rsid w:val="00EE1DDF"/>
    <w:rsid w:val="00EE23A6"/>
    <w:rsid w:val="00EE23AA"/>
    <w:rsid w:val="00EE2432"/>
    <w:rsid w:val="00EE243E"/>
    <w:rsid w:val="00EE25EE"/>
    <w:rsid w:val="00EE25F1"/>
    <w:rsid w:val="00EE2FED"/>
    <w:rsid w:val="00EE3006"/>
    <w:rsid w:val="00EE3132"/>
    <w:rsid w:val="00EE3574"/>
    <w:rsid w:val="00EE3CDB"/>
    <w:rsid w:val="00EE3E43"/>
    <w:rsid w:val="00EE465E"/>
    <w:rsid w:val="00EE46B5"/>
    <w:rsid w:val="00EE51BE"/>
    <w:rsid w:val="00EE5683"/>
    <w:rsid w:val="00EE587F"/>
    <w:rsid w:val="00EE6009"/>
    <w:rsid w:val="00EE627A"/>
    <w:rsid w:val="00EE651B"/>
    <w:rsid w:val="00EE6973"/>
    <w:rsid w:val="00EE6EBE"/>
    <w:rsid w:val="00EE7115"/>
    <w:rsid w:val="00EE7562"/>
    <w:rsid w:val="00EE77F9"/>
    <w:rsid w:val="00EE7988"/>
    <w:rsid w:val="00EF061D"/>
    <w:rsid w:val="00EF0EA3"/>
    <w:rsid w:val="00EF1025"/>
    <w:rsid w:val="00EF10DC"/>
    <w:rsid w:val="00EF1693"/>
    <w:rsid w:val="00EF1B88"/>
    <w:rsid w:val="00EF1E8D"/>
    <w:rsid w:val="00EF208D"/>
    <w:rsid w:val="00EF2125"/>
    <w:rsid w:val="00EF221B"/>
    <w:rsid w:val="00EF2671"/>
    <w:rsid w:val="00EF2722"/>
    <w:rsid w:val="00EF297D"/>
    <w:rsid w:val="00EF2BCA"/>
    <w:rsid w:val="00EF2C48"/>
    <w:rsid w:val="00EF311C"/>
    <w:rsid w:val="00EF3495"/>
    <w:rsid w:val="00EF37A3"/>
    <w:rsid w:val="00EF4261"/>
    <w:rsid w:val="00EF464C"/>
    <w:rsid w:val="00EF4AD2"/>
    <w:rsid w:val="00EF4FAC"/>
    <w:rsid w:val="00EF518D"/>
    <w:rsid w:val="00EF54AB"/>
    <w:rsid w:val="00EF5789"/>
    <w:rsid w:val="00EF6376"/>
    <w:rsid w:val="00EF69E7"/>
    <w:rsid w:val="00EF6BB6"/>
    <w:rsid w:val="00EF70EC"/>
    <w:rsid w:val="00EF7562"/>
    <w:rsid w:val="00EF78B8"/>
    <w:rsid w:val="00EF7926"/>
    <w:rsid w:val="00EF7B15"/>
    <w:rsid w:val="00EF7BAB"/>
    <w:rsid w:val="00EF7CA5"/>
    <w:rsid w:val="00EF7D12"/>
    <w:rsid w:val="00EF7D29"/>
    <w:rsid w:val="00F00118"/>
    <w:rsid w:val="00F00140"/>
    <w:rsid w:val="00F003DA"/>
    <w:rsid w:val="00F004BB"/>
    <w:rsid w:val="00F009EE"/>
    <w:rsid w:val="00F0108E"/>
    <w:rsid w:val="00F0109C"/>
    <w:rsid w:val="00F011DD"/>
    <w:rsid w:val="00F01237"/>
    <w:rsid w:val="00F01899"/>
    <w:rsid w:val="00F01958"/>
    <w:rsid w:val="00F01C27"/>
    <w:rsid w:val="00F02026"/>
    <w:rsid w:val="00F027BB"/>
    <w:rsid w:val="00F0296C"/>
    <w:rsid w:val="00F032D7"/>
    <w:rsid w:val="00F03500"/>
    <w:rsid w:val="00F0360E"/>
    <w:rsid w:val="00F039B5"/>
    <w:rsid w:val="00F04088"/>
    <w:rsid w:val="00F04447"/>
    <w:rsid w:val="00F0493A"/>
    <w:rsid w:val="00F04B13"/>
    <w:rsid w:val="00F04E19"/>
    <w:rsid w:val="00F04F8E"/>
    <w:rsid w:val="00F05275"/>
    <w:rsid w:val="00F05321"/>
    <w:rsid w:val="00F054F8"/>
    <w:rsid w:val="00F057F4"/>
    <w:rsid w:val="00F05AA6"/>
    <w:rsid w:val="00F064A4"/>
    <w:rsid w:val="00F065B8"/>
    <w:rsid w:val="00F065FE"/>
    <w:rsid w:val="00F06787"/>
    <w:rsid w:val="00F068A8"/>
    <w:rsid w:val="00F06B92"/>
    <w:rsid w:val="00F06B9D"/>
    <w:rsid w:val="00F06C6C"/>
    <w:rsid w:val="00F06D6B"/>
    <w:rsid w:val="00F06F59"/>
    <w:rsid w:val="00F0722E"/>
    <w:rsid w:val="00F0730B"/>
    <w:rsid w:val="00F079F2"/>
    <w:rsid w:val="00F07A4E"/>
    <w:rsid w:val="00F07C47"/>
    <w:rsid w:val="00F07EE9"/>
    <w:rsid w:val="00F07FDC"/>
    <w:rsid w:val="00F1014E"/>
    <w:rsid w:val="00F101FA"/>
    <w:rsid w:val="00F1035D"/>
    <w:rsid w:val="00F1061C"/>
    <w:rsid w:val="00F10B7C"/>
    <w:rsid w:val="00F10BDA"/>
    <w:rsid w:val="00F10F37"/>
    <w:rsid w:val="00F11581"/>
    <w:rsid w:val="00F116F0"/>
    <w:rsid w:val="00F11A0E"/>
    <w:rsid w:val="00F11B27"/>
    <w:rsid w:val="00F1227C"/>
    <w:rsid w:val="00F12442"/>
    <w:rsid w:val="00F127CB"/>
    <w:rsid w:val="00F12AEC"/>
    <w:rsid w:val="00F12B6F"/>
    <w:rsid w:val="00F12BE0"/>
    <w:rsid w:val="00F12D6F"/>
    <w:rsid w:val="00F12F58"/>
    <w:rsid w:val="00F12FA2"/>
    <w:rsid w:val="00F13261"/>
    <w:rsid w:val="00F13B76"/>
    <w:rsid w:val="00F13B80"/>
    <w:rsid w:val="00F13C40"/>
    <w:rsid w:val="00F13EC4"/>
    <w:rsid w:val="00F1434E"/>
    <w:rsid w:val="00F1457F"/>
    <w:rsid w:val="00F146F1"/>
    <w:rsid w:val="00F14851"/>
    <w:rsid w:val="00F14C03"/>
    <w:rsid w:val="00F14FBD"/>
    <w:rsid w:val="00F153AE"/>
    <w:rsid w:val="00F15BC2"/>
    <w:rsid w:val="00F15C9E"/>
    <w:rsid w:val="00F16004"/>
    <w:rsid w:val="00F160BE"/>
    <w:rsid w:val="00F16102"/>
    <w:rsid w:val="00F16631"/>
    <w:rsid w:val="00F1664A"/>
    <w:rsid w:val="00F16971"/>
    <w:rsid w:val="00F16AA8"/>
    <w:rsid w:val="00F16AA9"/>
    <w:rsid w:val="00F16F29"/>
    <w:rsid w:val="00F170CE"/>
    <w:rsid w:val="00F172B7"/>
    <w:rsid w:val="00F175FB"/>
    <w:rsid w:val="00F17A9F"/>
    <w:rsid w:val="00F202A3"/>
    <w:rsid w:val="00F206B4"/>
    <w:rsid w:val="00F208A0"/>
    <w:rsid w:val="00F20983"/>
    <w:rsid w:val="00F20B91"/>
    <w:rsid w:val="00F20DED"/>
    <w:rsid w:val="00F21BD3"/>
    <w:rsid w:val="00F21D15"/>
    <w:rsid w:val="00F21E99"/>
    <w:rsid w:val="00F21ECF"/>
    <w:rsid w:val="00F227E4"/>
    <w:rsid w:val="00F23561"/>
    <w:rsid w:val="00F2395D"/>
    <w:rsid w:val="00F240B5"/>
    <w:rsid w:val="00F24103"/>
    <w:rsid w:val="00F242B1"/>
    <w:rsid w:val="00F244F1"/>
    <w:rsid w:val="00F24722"/>
    <w:rsid w:val="00F24783"/>
    <w:rsid w:val="00F24867"/>
    <w:rsid w:val="00F24C72"/>
    <w:rsid w:val="00F253BE"/>
    <w:rsid w:val="00F25462"/>
    <w:rsid w:val="00F2558F"/>
    <w:rsid w:val="00F2559E"/>
    <w:rsid w:val="00F255E0"/>
    <w:rsid w:val="00F256FD"/>
    <w:rsid w:val="00F25919"/>
    <w:rsid w:val="00F25D78"/>
    <w:rsid w:val="00F25EA7"/>
    <w:rsid w:val="00F26082"/>
    <w:rsid w:val="00F26199"/>
    <w:rsid w:val="00F264A7"/>
    <w:rsid w:val="00F2680C"/>
    <w:rsid w:val="00F2681A"/>
    <w:rsid w:val="00F26B20"/>
    <w:rsid w:val="00F26CF2"/>
    <w:rsid w:val="00F26D63"/>
    <w:rsid w:val="00F277A3"/>
    <w:rsid w:val="00F277F6"/>
    <w:rsid w:val="00F306B5"/>
    <w:rsid w:val="00F307F6"/>
    <w:rsid w:val="00F308AA"/>
    <w:rsid w:val="00F308FC"/>
    <w:rsid w:val="00F30EA4"/>
    <w:rsid w:val="00F311C1"/>
    <w:rsid w:val="00F31509"/>
    <w:rsid w:val="00F31BB8"/>
    <w:rsid w:val="00F3260C"/>
    <w:rsid w:val="00F327DC"/>
    <w:rsid w:val="00F32821"/>
    <w:rsid w:val="00F329D7"/>
    <w:rsid w:val="00F32DCF"/>
    <w:rsid w:val="00F3315D"/>
    <w:rsid w:val="00F3341A"/>
    <w:rsid w:val="00F33922"/>
    <w:rsid w:val="00F33E98"/>
    <w:rsid w:val="00F340AE"/>
    <w:rsid w:val="00F3428A"/>
    <w:rsid w:val="00F345DE"/>
    <w:rsid w:val="00F346A6"/>
    <w:rsid w:val="00F349EC"/>
    <w:rsid w:val="00F35220"/>
    <w:rsid w:val="00F3543B"/>
    <w:rsid w:val="00F357EF"/>
    <w:rsid w:val="00F36415"/>
    <w:rsid w:val="00F36DAA"/>
    <w:rsid w:val="00F372B1"/>
    <w:rsid w:val="00F375E7"/>
    <w:rsid w:val="00F37882"/>
    <w:rsid w:val="00F37E88"/>
    <w:rsid w:val="00F37EE6"/>
    <w:rsid w:val="00F4002C"/>
    <w:rsid w:val="00F40F7E"/>
    <w:rsid w:val="00F41B91"/>
    <w:rsid w:val="00F4253E"/>
    <w:rsid w:val="00F42913"/>
    <w:rsid w:val="00F42B1E"/>
    <w:rsid w:val="00F431EE"/>
    <w:rsid w:val="00F43632"/>
    <w:rsid w:val="00F43B84"/>
    <w:rsid w:val="00F43C5D"/>
    <w:rsid w:val="00F43E01"/>
    <w:rsid w:val="00F43EA4"/>
    <w:rsid w:val="00F4477D"/>
    <w:rsid w:val="00F44C89"/>
    <w:rsid w:val="00F44F41"/>
    <w:rsid w:val="00F45154"/>
    <w:rsid w:val="00F45294"/>
    <w:rsid w:val="00F45947"/>
    <w:rsid w:val="00F45CD2"/>
    <w:rsid w:val="00F45EC4"/>
    <w:rsid w:val="00F46531"/>
    <w:rsid w:val="00F4655B"/>
    <w:rsid w:val="00F466E9"/>
    <w:rsid w:val="00F4680D"/>
    <w:rsid w:val="00F46D27"/>
    <w:rsid w:val="00F4751F"/>
    <w:rsid w:val="00F50948"/>
    <w:rsid w:val="00F51556"/>
    <w:rsid w:val="00F517D3"/>
    <w:rsid w:val="00F51E9F"/>
    <w:rsid w:val="00F52B23"/>
    <w:rsid w:val="00F52E0A"/>
    <w:rsid w:val="00F52FCD"/>
    <w:rsid w:val="00F5315A"/>
    <w:rsid w:val="00F53272"/>
    <w:rsid w:val="00F532AB"/>
    <w:rsid w:val="00F53A64"/>
    <w:rsid w:val="00F53B16"/>
    <w:rsid w:val="00F54CE8"/>
    <w:rsid w:val="00F54E68"/>
    <w:rsid w:val="00F55360"/>
    <w:rsid w:val="00F5542F"/>
    <w:rsid w:val="00F558F8"/>
    <w:rsid w:val="00F55E55"/>
    <w:rsid w:val="00F563C9"/>
    <w:rsid w:val="00F5641D"/>
    <w:rsid w:val="00F56443"/>
    <w:rsid w:val="00F566F2"/>
    <w:rsid w:val="00F567B9"/>
    <w:rsid w:val="00F5680E"/>
    <w:rsid w:val="00F568CE"/>
    <w:rsid w:val="00F5690E"/>
    <w:rsid w:val="00F56F49"/>
    <w:rsid w:val="00F5742A"/>
    <w:rsid w:val="00F574ED"/>
    <w:rsid w:val="00F57B19"/>
    <w:rsid w:val="00F60247"/>
    <w:rsid w:val="00F604F8"/>
    <w:rsid w:val="00F60598"/>
    <w:rsid w:val="00F60DE7"/>
    <w:rsid w:val="00F612D1"/>
    <w:rsid w:val="00F61342"/>
    <w:rsid w:val="00F6189A"/>
    <w:rsid w:val="00F61943"/>
    <w:rsid w:val="00F61D2B"/>
    <w:rsid w:val="00F61FD3"/>
    <w:rsid w:val="00F62A39"/>
    <w:rsid w:val="00F63166"/>
    <w:rsid w:val="00F63925"/>
    <w:rsid w:val="00F63982"/>
    <w:rsid w:val="00F63A9B"/>
    <w:rsid w:val="00F63DA9"/>
    <w:rsid w:val="00F63F7E"/>
    <w:rsid w:val="00F645B7"/>
    <w:rsid w:val="00F646E6"/>
    <w:rsid w:val="00F647D8"/>
    <w:rsid w:val="00F649E8"/>
    <w:rsid w:val="00F64CC8"/>
    <w:rsid w:val="00F653A6"/>
    <w:rsid w:val="00F65B82"/>
    <w:rsid w:val="00F6602D"/>
    <w:rsid w:val="00F664C2"/>
    <w:rsid w:val="00F66543"/>
    <w:rsid w:val="00F66597"/>
    <w:rsid w:val="00F66BD9"/>
    <w:rsid w:val="00F66BFD"/>
    <w:rsid w:val="00F66E73"/>
    <w:rsid w:val="00F67128"/>
    <w:rsid w:val="00F6714C"/>
    <w:rsid w:val="00F67335"/>
    <w:rsid w:val="00F673A9"/>
    <w:rsid w:val="00F673CD"/>
    <w:rsid w:val="00F7021C"/>
    <w:rsid w:val="00F702C0"/>
    <w:rsid w:val="00F70552"/>
    <w:rsid w:val="00F7079A"/>
    <w:rsid w:val="00F70946"/>
    <w:rsid w:val="00F70A6A"/>
    <w:rsid w:val="00F71008"/>
    <w:rsid w:val="00F721E4"/>
    <w:rsid w:val="00F7229C"/>
    <w:rsid w:val="00F724CD"/>
    <w:rsid w:val="00F72561"/>
    <w:rsid w:val="00F728C4"/>
    <w:rsid w:val="00F72ABC"/>
    <w:rsid w:val="00F72D27"/>
    <w:rsid w:val="00F72E81"/>
    <w:rsid w:val="00F72FB4"/>
    <w:rsid w:val="00F730EE"/>
    <w:rsid w:val="00F73945"/>
    <w:rsid w:val="00F73AC2"/>
    <w:rsid w:val="00F73F6E"/>
    <w:rsid w:val="00F747B4"/>
    <w:rsid w:val="00F74A86"/>
    <w:rsid w:val="00F750C6"/>
    <w:rsid w:val="00F7529A"/>
    <w:rsid w:val="00F75C34"/>
    <w:rsid w:val="00F76133"/>
    <w:rsid w:val="00F76291"/>
    <w:rsid w:val="00F76E9F"/>
    <w:rsid w:val="00F77F3D"/>
    <w:rsid w:val="00F8001B"/>
    <w:rsid w:val="00F8008F"/>
    <w:rsid w:val="00F805BB"/>
    <w:rsid w:val="00F80DC3"/>
    <w:rsid w:val="00F80DE0"/>
    <w:rsid w:val="00F81025"/>
    <w:rsid w:val="00F81958"/>
    <w:rsid w:val="00F819C5"/>
    <w:rsid w:val="00F81D98"/>
    <w:rsid w:val="00F81DA3"/>
    <w:rsid w:val="00F82699"/>
    <w:rsid w:val="00F8293C"/>
    <w:rsid w:val="00F82C9B"/>
    <w:rsid w:val="00F82FB3"/>
    <w:rsid w:val="00F831DE"/>
    <w:rsid w:val="00F8328D"/>
    <w:rsid w:val="00F8360B"/>
    <w:rsid w:val="00F83B4A"/>
    <w:rsid w:val="00F83EC3"/>
    <w:rsid w:val="00F83FE4"/>
    <w:rsid w:val="00F84052"/>
    <w:rsid w:val="00F84732"/>
    <w:rsid w:val="00F84922"/>
    <w:rsid w:val="00F84B18"/>
    <w:rsid w:val="00F84BA7"/>
    <w:rsid w:val="00F84BD6"/>
    <w:rsid w:val="00F84CEA"/>
    <w:rsid w:val="00F84D49"/>
    <w:rsid w:val="00F84E0F"/>
    <w:rsid w:val="00F851B8"/>
    <w:rsid w:val="00F85369"/>
    <w:rsid w:val="00F862AB"/>
    <w:rsid w:val="00F86A39"/>
    <w:rsid w:val="00F86BE9"/>
    <w:rsid w:val="00F87667"/>
    <w:rsid w:val="00F8787E"/>
    <w:rsid w:val="00F87948"/>
    <w:rsid w:val="00F87BE5"/>
    <w:rsid w:val="00F9017B"/>
    <w:rsid w:val="00F90B4D"/>
    <w:rsid w:val="00F90B65"/>
    <w:rsid w:val="00F90F44"/>
    <w:rsid w:val="00F916B3"/>
    <w:rsid w:val="00F91703"/>
    <w:rsid w:val="00F91879"/>
    <w:rsid w:val="00F91D6F"/>
    <w:rsid w:val="00F91F28"/>
    <w:rsid w:val="00F9212A"/>
    <w:rsid w:val="00F922A7"/>
    <w:rsid w:val="00F9233B"/>
    <w:rsid w:val="00F93644"/>
    <w:rsid w:val="00F93697"/>
    <w:rsid w:val="00F93DB0"/>
    <w:rsid w:val="00F93EED"/>
    <w:rsid w:val="00F94066"/>
    <w:rsid w:val="00F940DC"/>
    <w:rsid w:val="00F944F8"/>
    <w:rsid w:val="00F94B16"/>
    <w:rsid w:val="00F94DD8"/>
    <w:rsid w:val="00F94EB7"/>
    <w:rsid w:val="00F95241"/>
    <w:rsid w:val="00F953CD"/>
    <w:rsid w:val="00F956B7"/>
    <w:rsid w:val="00F956C0"/>
    <w:rsid w:val="00F95B5B"/>
    <w:rsid w:val="00F9688F"/>
    <w:rsid w:val="00F96BA2"/>
    <w:rsid w:val="00F97133"/>
    <w:rsid w:val="00F97140"/>
    <w:rsid w:val="00F973DF"/>
    <w:rsid w:val="00F97892"/>
    <w:rsid w:val="00F97D9A"/>
    <w:rsid w:val="00FA04E0"/>
    <w:rsid w:val="00FA06A0"/>
    <w:rsid w:val="00FA1038"/>
    <w:rsid w:val="00FA1177"/>
    <w:rsid w:val="00FA128B"/>
    <w:rsid w:val="00FA12AF"/>
    <w:rsid w:val="00FA1A85"/>
    <w:rsid w:val="00FA1D90"/>
    <w:rsid w:val="00FA1E9A"/>
    <w:rsid w:val="00FA1EEA"/>
    <w:rsid w:val="00FA2202"/>
    <w:rsid w:val="00FA3ADB"/>
    <w:rsid w:val="00FA3D91"/>
    <w:rsid w:val="00FA44CB"/>
    <w:rsid w:val="00FA4A6F"/>
    <w:rsid w:val="00FA4ED8"/>
    <w:rsid w:val="00FA4FCE"/>
    <w:rsid w:val="00FA52D4"/>
    <w:rsid w:val="00FA5793"/>
    <w:rsid w:val="00FA65F9"/>
    <w:rsid w:val="00FA65FF"/>
    <w:rsid w:val="00FA6A04"/>
    <w:rsid w:val="00FA6A70"/>
    <w:rsid w:val="00FA6B3D"/>
    <w:rsid w:val="00FA6DF0"/>
    <w:rsid w:val="00FA746E"/>
    <w:rsid w:val="00FA74D0"/>
    <w:rsid w:val="00FA7658"/>
    <w:rsid w:val="00FA78A6"/>
    <w:rsid w:val="00FA7CEC"/>
    <w:rsid w:val="00FB0467"/>
    <w:rsid w:val="00FB07B7"/>
    <w:rsid w:val="00FB0C87"/>
    <w:rsid w:val="00FB0E05"/>
    <w:rsid w:val="00FB1AF9"/>
    <w:rsid w:val="00FB205B"/>
    <w:rsid w:val="00FB2155"/>
    <w:rsid w:val="00FB226B"/>
    <w:rsid w:val="00FB252E"/>
    <w:rsid w:val="00FB26E9"/>
    <w:rsid w:val="00FB3664"/>
    <w:rsid w:val="00FB36B9"/>
    <w:rsid w:val="00FB373C"/>
    <w:rsid w:val="00FB3E82"/>
    <w:rsid w:val="00FB3F4C"/>
    <w:rsid w:val="00FB41DA"/>
    <w:rsid w:val="00FB44F3"/>
    <w:rsid w:val="00FB467A"/>
    <w:rsid w:val="00FB4783"/>
    <w:rsid w:val="00FB50CA"/>
    <w:rsid w:val="00FB52FF"/>
    <w:rsid w:val="00FB5D91"/>
    <w:rsid w:val="00FB5E44"/>
    <w:rsid w:val="00FB62CC"/>
    <w:rsid w:val="00FB62D8"/>
    <w:rsid w:val="00FB69F6"/>
    <w:rsid w:val="00FB75F5"/>
    <w:rsid w:val="00FB7722"/>
    <w:rsid w:val="00FB7CE5"/>
    <w:rsid w:val="00FC0275"/>
    <w:rsid w:val="00FC0CBE"/>
    <w:rsid w:val="00FC0DD7"/>
    <w:rsid w:val="00FC1254"/>
    <w:rsid w:val="00FC1D88"/>
    <w:rsid w:val="00FC2156"/>
    <w:rsid w:val="00FC217B"/>
    <w:rsid w:val="00FC2392"/>
    <w:rsid w:val="00FC2C9B"/>
    <w:rsid w:val="00FC2E65"/>
    <w:rsid w:val="00FC2F55"/>
    <w:rsid w:val="00FC3186"/>
    <w:rsid w:val="00FC31E5"/>
    <w:rsid w:val="00FC32CD"/>
    <w:rsid w:val="00FC35FB"/>
    <w:rsid w:val="00FC391A"/>
    <w:rsid w:val="00FC39FA"/>
    <w:rsid w:val="00FC4017"/>
    <w:rsid w:val="00FC4756"/>
    <w:rsid w:val="00FC4936"/>
    <w:rsid w:val="00FC4AC4"/>
    <w:rsid w:val="00FC4C68"/>
    <w:rsid w:val="00FC4DE2"/>
    <w:rsid w:val="00FC5219"/>
    <w:rsid w:val="00FC538A"/>
    <w:rsid w:val="00FC5478"/>
    <w:rsid w:val="00FC550B"/>
    <w:rsid w:val="00FC5609"/>
    <w:rsid w:val="00FC569D"/>
    <w:rsid w:val="00FC573C"/>
    <w:rsid w:val="00FC5794"/>
    <w:rsid w:val="00FC5814"/>
    <w:rsid w:val="00FC5AA1"/>
    <w:rsid w:val="00FC5FFD"/>
    <w:rsid w:val="00FC60EB"/>
    <w:rsid w:val="00FC61E7"/>
    <w:rsid w:val="00FC654E"/>
    <w:rsid w:val="00FC693B"/>
    <w:rsid w:val="00FC6C0E"/>
    <w:rsid w:val="00FC6DB2"/>
    <w:rsid w:val="00FC6E84"/>
    <w:rsid w:val="00FC73B7"/>
    <w:rsid w:val="00FC73ED"/>
    <w:rsid w:val="00FC7804"/>
    <w:rsid w:val="00FC79D3"/>
    <w:rsid w:val="00FC7C21"/>
    <w:rsid w:val="00FC7C81"/>
    <w:rsid w:val="00FD009A"/>
    <w:rsid w:val="00FD0124"/>
    <w:rsid w:val="00FD06C5"/>
    <w:rsid w:val="00FD081D"/>
    <w:rsid w:val="00FD0841"/>
    <w:rsid w:val="00FD0C54"/>
    <w:rsid w:val="00FD0D6B"/>
    <w:rsid w:val="00FD1F9F"/>
    <w:rsid w:val="00FD2152"/>
    <w:rsid w:val="00FD2436"/>
    <w:rsid w:val="00FD260D"/>
    <w:rsid w:val="00FD29AD"/>
    <w:rsid w:val="00FD2A53"/>
    <w:rsid w:val="00FD2E2D"/>
    <w:rsid w:val="00FD2ECB"/>
    <w:rsid w:val="00FD331C"/>
    <w:rsid w:val="00FD3393"/>
    <w:rsid w:val="00FD3ABC"/>
    <w:rsid w:val="00FD43DC"/>
    <w:rsid w:val="00FD4BF5"/>
    <w:rsid w:val="00FD4FCD"/>
    <w:rsid w:val="00FD4FFF"/>
    <w:rsid w:val="00FD50CD"/>
    <w:rsid w:val="00FD5239"/>
    <w:rsid w:val="00FD59E5"/>
    <w:rsid w:val="00FD5A08"/>
    <w:rsid w:val="00FD5BB9"/>
    <w:rsid w:val="00FD5E2C"/>
    <w:rsid w:val="00FD6594"/>
    <w:rsid w:val="00FD6949"/>
    <w:rsid w:val="00FD6994"/>
    <w:rsid w:val="00FD69F3"/>
    <w:rsid w:val="00FD6EAF"/>
    <w:rsid w:val="00FD70C5"/>
    <w:rsid w:val="00FD7D9D"/>
    <w:rsid w:val="00FD7F57"/>
    <w:rsid w:val="00FE022B"/>
    <w:rsid w:val="00FE04D8"/>
    <w:rsid w:val="00FE0735"/>
    <w:rsid w:val="00FE09E7"/>
    <w:rsid w:val="00FE126B"/>
    <w:rsid w:val="00FE13B1"/>
    <w:rsid w:val="00FE18E6"/>
    <w:rsid w:val="00FE19E2"/>
    <w:rsid w:val="00FE1F31"/>
    <w:rsid w:val="00FE20D1"/>
    <w:rsid w:val="00FE218C"/>
    <w:rsid w:val="00FE21A5"/>
    <w:rsid w:val="00FE245D"/>
    <w:rsid w:val="00FE259F"/>
    <w:rsid w:val="00FE2C02"/>
    <w:rsid w:val="00FE2D12"/>
    <w:rsid w:val="00FE3EDF"/>
    <w:rsid w:val="00FE41EA"/>
    <w:rsid w:val="00FE4931"/>
    <w:rsid w:val="00FE499A"/>
    <w:rsid w:val="00FE51C4"/>
    <w:rsid w:val="00FE536A"/>
    <w:rsid w:val="00FE55D5"/>
    <w:rsid w:val="00FE59FB"/>
    <w:rsid w:val="00FE62ED"/>
    <w:rsid w:val="00FE6B29"/>
    <w:rsid w:val="00FE6D05"/>
    <w:rsid w:val="00FE6F25"/>
    <w:rsid w:val="00FE7791"/>
    <w:rsid w:val="00FE7B21"/>
    <w:rsid w:val="00FE7D52"/>
    <w:rsid w:val="00FE7F04"/>
    <w:rsid w:val="00FF0211"/>
    <w:rsid w:val="00FF0416"/>
    <w:rsid w:val="00FF0886"/>
    <w:rsid w:val="00FF0974"/>
    <w:rsid w:val="00FF11B8"/>
    <w:rsid w:val="00FF1221"/>
    <w:rsid w:val="00FF12DD"/>
    <w:rsid w:val="00FF16E3"/>
    <w:rsid w:val="00FF1F60"/>
    <w:rsid w:val="00FF20D2"/>
    <w:rsid w:val="00FF22BF"/>
    <w:rsid w:val="00FF2574"/>
    <w:rsid w:val="00FF2585"/>
    <w:rsid w:val="00FF2589"/>
    <w:rsid w:val="00FF2A9D"/>
    <w:rsid w:val="00FF2BFD"/>
    <w:rsid w:val="00FF2DC1"/>
    <w:rsid w:val="00FF3FE6"/>
    <w:rsid w:val="00FF42D8"/>
    <w:rsid w:val="00FF4567"/>
    <w:rsid w:val="00FF4816"/>
    <w:rsid w:val="00FF4C29"/>
    <w:rsid w:val="00FF5094"/>
    <w:rsid w:val="00FF53E4"/>
    <w:rsid w:val="00FF5480"/>
    <w:rsid w:val="00FF54EB"/>
    <w:rsid w:val="00FF5AA8"/>
    <w:rsid w:val="00FF5AF7"/>
    <w:rsid w:val="00FF5BBD"/>
    <w:rsid w:val="00FF5DA8"/>
    <w:rsid w:val="00FF5EBB"/>
    <w:rsid w:val="00FF620A"/>
    <w:rsid w:val="00FF6608"/>
    <w:rsid w:val="00FF673D"/>
    <w:rsid w:val="00FF6894"/>
    <w:rsid w:val="00FF6D25"/>
    <w:rsid w:val="00FF76FF"/>
    <w:rsid w:val="00FF7E54"/>
    <w:rsid w:val="00FF7F1D"/>
    <w:rsid w:val="00FF7F2B"/>
    <w:rsid w:val="00FF7F76"/>
    <w:rsid w:val="03374F12"/>
    <w:rsid w:val="03FDE935"/>
    <w:rsid w:val="04017073"/>
    <w:rsid w:val="049BD8F6"/>
    <w:rsid w:val="04ABBACD"/>
    <w:rsid w:val="053707ED"/>
    <w:rsid w:val="05FA6A94"/>
    <w:rsid w:val="0666789B"/>
    <w:rsid w:val="068A7C66"/>
    <w:rsid w:val="06AE4170"/>
    <w:rsid w:val="0714332D"/>
    <w:rsid w:val="074C2AE2"/>
    <w:rsid w:val="0796BB26"/>
    <w:rsid w:val="089076A5"/>
    <w:rsid w:val="0968CB78"/>
    <w:rsid w:val="09DB9DFB"/>
    <w:rsid w:val="09F31363"/>
    <w:rsid w:val="0A0D51B3"/>
    <w:rsid w:val="0A45ECBD"/>
    <w:rsid w:val="0A8DACAA"/>
    <w:rsid w:val="0B382538"/>
    <w:rsid w:val="0C7AA4B1"/>
    <w:rsid w:val="0C888514"/>
    <w:rsid w:val="0C9D33AE"/>
    <w:rsid w:val="0CE0CB66"/>
    <w:rsid w:val="0F0494B9"/>
    <w:rsid w:val="105756CD"/>
    <w:rsid w:val="10A36A0E"/>
    <w:rsid w:val="10E6CE21"/>
    <w:rsid w:val="11815659"/>
    <w:rsid w:val="11E7B04C"/>
    <w:rsid w:val="126D6960"/>
    <w:rsid w:val="1374B2D4"/>
    <w:rsid w:val="13858B02"/>
    <w:rsid w:val="1418AB0D"/>
    <w:rsid w:val="161FAF05"/>
    <w:rsid w:val="1641061B"/>
    <w:rsid w:val="16E8CC7D"/>
    <w:rsid w:val="17A8DB04"/>
    <w:rsid w:val="182026CA"/>
    <w:rsid w:val="182A1AB5"/>
    <w:rsid w:val="1953E524"/>
    <w:rsid w:val="195AA68F"/>
    <w:rsid w:val="19771241"/>
    <w:rsid w:val="1A768CCA"/>
    <w:rsid w:val="1AE59F9D"/>
    <w:rsid w:val="1B18FEB5"/>
    <w:rsid w:val="1BA56F8C"/>
    <w:rsid w:val="1C29284B"/>
    <w:rsid w:val="1C5EE596"/>
    <w:rsid w:val="1CE06F35"/>
    <w:rsid w:val="1CF0EAF1"/>
    <w:rsid w:val="1D0B790D"/>
    <w:rsid w:val="1D0D5CC6"/>
    <w:rsid w:val="1E5D3F9F"/>
    <w:rsid w:val="1F215F8C"/>
    <w:rsid w:val="1F437542"/>
    <w:rsid w:val="1F7DA67C"/>
    <w:rsid w:val="2005533C"/>
    <w:rsid w:val="21DA7997"/>
    <w:rsid w:val="23319069"/>
    <w:rsid w:val="24E1F599"/>
    <w:rsid w:val="24E94350"/>
    <w:rsid w:val="24F9805F"/>
    <w:rsid w:val="25870A1F"/>
    <w:rsid w:val="2664FA4A"/>
    <w:rsid w:val="2665C496"/>
    <w:rsid w:val="268F15F8"/>
    <w:rsid w:val="26CCFE0A"/>
    <w:rsid w:val="283A2972"/>
    <w:rsid w:val="28DA830D"/>
    <w:rsid w:val="295E7D5F"/>
    <w:rsid w:val="29A834C0"/>
    <w:rsid w:val="2B5A5E1A"/>
    <w:rsid w:val="2C94F891"/>
    <w:rsid w:val="2CB1BE0D"/>
    <w:rsid w:val="2D2A94F6"/>
    <w:rsid w:val="2DFAE086"/>
    <w:rsid w:val="2DFFA030"/>
    <w:rsid w:val="2E71F2D0"/>
    <w:rsid w:val="2FAA31AC"/>
    <w:rsid w:val="3055E4EC"/>
    <w:rsid w:val="310765C4"/>
    <w:rsid w:val="317FA734"/>
    <w:rsid w:val="319D0D94"/>
    <w:rsid w:val="31F667A3"/>
    <w:rsid w:val="3234EC04"/>
    <w:rsid w:val="327C43D2"/>
    <w:rsid w:val="32F5F0AE"/>
    <w:rsid w:val="3411226A"/>
    <w:rsid w:val="3453C522"/>
    <w:rsid w:val="34719F18"/>
    <w:rsid w:val="3490B3AF"/>
    <w:rsid w:val="34F1C44A"/>
    <w:rsid w:val="35859B5F"/>
    <w:rsid w:val="358CAAD9"/>
    <w:rsid w:val="35EA507D"/>
    <w:rsid w:val="35EB2C15"/>
    <w:rsid w:val="361278A9"/>
    <w:rsid w:val="37D44430"/>
    <w:rsid w:val="3841B69C"/>
    <w:rsid w:val="38BAE1F9"/>
    <w:rsid w:val="3A43FF10"/>
    <w:rsid w:val="3C795BAA"/>
    <w:rsid w:val="3CC11EF4"/>
    <w:rsid w:val="3D074782"/>
    <w:rsid w:val="3DCE290F"/>
    <w:rsid w:val="3E271C94"/>
    <w:rsid w:val="3EC13305"/>
    <w:rsid w:val="3FADCA6A"/>
    <w:rsid w:val="4017BE2D"/>
    <w:rsid w:val="4053AE63"/>
    <w:rsid w:val="40CBE48D"/>
    <w:rsid w:val="414E49CE"/>
    <w:rsid w:val="4268DE68"/>
    <w:rsid w:val="4365222A"/>
    <w:rsid w:val="452ECEFA"/>
    <w:rsid w:val="462C1CE5"/>
    <w:rsid w:val="464BEF38"/>
    <w:rsid w:val="472AAA7D"/>
    <w:rsid w:val="47C42B1E"/>
    <w:rsid w:val="47CACC03"/>
    <w:rsid w:val="480533A3"/>
    <w:rsid w:val="48443C15"/>
    <w:rsid w:val="48976B06"/>
    <w:rsid w:val="4A2F577D"/>
    <w:rsid w:val="4A6F6749"/>
    <w:rsid w:val="4AA8C7BA"/>
    <w:rsid w:val="4ACAE1D4"/>
    <w:rsid w:val="4B223B4D"/>
    <w:rsid w:val="4C24B962"/>
    <w:rsid w:val="4D3ADF91"/>
    <w:rsid w:val="4D407BF7"/>
    <w:rsid w:val="4D585ED3"/>
    <w:rsid w:val="4EFDA39B"/>
    <w:rsid w:val="4F19191C"/>
    <w:rsid w:val="4FB8CF5B"/>
    <w:rsid w:val="508B9A49"/>
    <w:rsid w:val="515A6DB8"/>
    <w:rsid w:val="51C28FD6"/>
    <w:rsid w:val="51CD53B3"/>
    <w:rsid w:val="51E15F75"/>
    <w:rsid w:val="520E2A92"/>
    <w:rsid w:val="52A83CBF"/>
    <w:rsid w:val="52EADEDD"/>
    <w:rsid w:val="536FE62F"/>
    <w:rsid w:val="53ACDC2E"/>
    <w:rsid w:val="54279332"/>
    <w:rsid w:val="545560FE"/>
    <w:rsid w:val="55690F39"/>
    <w:rsid w:val="562E988F"/>
    <w:rsid w:val="56372F25"/>
    <w:rsid w:val="571C49B3"/>
    <w:rsid w:val="57784415"/>
    <w:rsid w:val="5805CB50"/>
    <w:rsid w:val="58BDBF3B"/>
    <w:rsid w:val="597C70E6"/>
    <w:rsid w:val="5A4514A6"/>
    <w:rsid w:val="5A714C57"/>
    <w:rsid w:val="5A9C8BDA"/>
    <w:rsid w:val="5ACC1FB9"/>
    <w:rsid w:val="5C10577B"/>
    <w:rsid w:val="5D17C414"/>
    <w:rsid w:val="5D8D3F9F"/>
    <w:rsid w:val="5FFD1D6B"/>
    <w:rsid w:val="60677FC2"/>
    <w:rsid w:val="60B2FE2B"/>
    <w:rsid w:val="60B846E2"/>
    <w:rsid w:val="60EAFE5C"/>
    <w:rsid w:val="612A03ED"/>
    <w:rsid w:val="612D3169"/>
    <w:rsid w:val="616D5342"/>
    <w:rsid w:val="629EA252"/>
    <w:rsid w:val="62BE1095"/>
    <w:rsid w:val="63A45CE1"/>
    <w:rsid w:val="63AFDB68"/>
    <w:rsid w:val="63CB1E14"/>
    <w:rsid w:val="642B652E"/>
    <w:rsid w:val="649A5C72"/>
    <w:rsid w:val="657227AB"/>
    <w:rsid w:val="65D4026C"/>
    <w:rsid w:val="66402145"/>
    <w:rsid w:val="68B0214F"/>
    <w:rsid w:val="6A0B7CC2"/>
    <w:rsid w:val="6AA80503"/>
    <w:rsid w:val="6ACCDB03"/>
    <w:rsid w:val="6AE4F813"/>
    <w:rsid w:val="6C9E2457"/>
    <w:rsid w:val="6D16F744"/>
    <w:rsid w:val="6D724B83"/>
    <w:rsid w:val="6E40AA4B"/>
    <w:rsid w:val="6E91021B"/>
    <w:rsid w:val="6E9CC51D"/>
    <w:rsid w:val="6F0C3AC4"/>
    <w:rsid w:val="6F75E425"/>
    <w:rsid w:val="70D04DB0"/>
    <w:rsid w:val="70F070FA"/>
    <w:rsid w:val="7146051B"/>
    <w:rsid w:val="71DE2DA2"/>
    <w:rsid w:val="71E826C5"/>
    <w:rsid w:val="73416BD7"/>
    <w:rsid w:val="73CB574F"/>
    <w:rsid w:val="751D8394"/>
    <w:rsid w:val="76C46D38"/>
    <w:rsid w:val="78A1F740"/>
    <w:rsid w:val="7931D08E"/>
    <w:rsid w:val="796F0F60"/>
    <w:rsid w:val="7A8EC922"/>
    <w:rsid w:val="7A9D39A5"/>
    <w:rsid w:val="7B0BABE8"/>
    <w:rsid w:val="7BC360F9"/>
    <w:rsid w:val="7C05D0B7"/>
    <w:rsid w:val="7C66634B"/>
    <w:rsid w:val="7CADE694"/>
    <w:rsid w:val="7CB7CE30"/>
    <w:rsid w:val="7DD4C8D8"/>
    <w:rsid w:val="7DDA3FD5"/>
    <w:rsid w:val="7E41423E"/>
    <w:rsid w:val="7E419C49"/>
    <w:rsid w:val="7EF6253C"/>
    <w:rsid w:val="7F06B1D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AADEB2"/>
  <w15:chartTrackingRefBased/>
  <w15:docId w15:val="{63A24D38-F4EF-4760-A031-250DFC0F6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FB07B7"/>
    <w:pPr>
      <w:tabs>
        <w:tab w:val="left" w:pos="454"/>
        <w:tab w:val="left" w:pos="1077"/>
        <w:tab w:val="left" w:pos="2155"/>
      </w:tabs>
      <w:snapToGrid w:val="0"/>
      <w:spacing w:after="120" w:line="290" w:lineRule="atLeast"/>
    </w:pPr>
    <w:rPr>
      <w:sz w:val="20"/>
      <w:lang w:val="is-IS"/>
    </w:rPr>
  </w:style>
  <w:style w:type="paragraph" w:styleId="Heading1">
    <w:name w:val="heading 1"/>
    <w:basedOn w:val="ListParagraph"/>
    <w:next w:val="Heading2"/>
    <w:link w:val="Heading1Char"/>
    <w:uiPriority w:val="9"/>
    <w:qFormat/>
    <w:rsid w:val="00F21D15"/>
    <w:pPr>
      <w:pageBreakBefore/>
      <w:numPr>
        <w:numId w:val="35"/>
      </w:numPr>
      <w:pBdr>
        <w:bottom w:val="dashed" w:sz="4" w:space="31" w:color="auto"/>
      </w:pBdr>
      <w:spacing w:before="290" w:after="600" w:line="604" w:lineRule="atLeast"/>
      <w:outlineLvl w:val="0"/>
    </w:pPr>
    <w:rPr>
      <w:b/>
      <w:bCs/>
      <w:color w:val="000000"/>
      <w:spacing w:val="4"/>
      <w:sz w:val="36"/>
      <w:szCs w:val="36"/>
      <w:lang w:val="de-DE"/>
    </w:rPr>
  </w:style>
  <w:style w:type="paragraph" w:styleId="Heading2">
    <w:name w:val="heading 2"/>
    <w:basedOn w:val="Normal"/>
    <w:next w:val="Normal"/>
    <w:link w:val="Heading2Char"/>
    <w:uiPriority w:val="9"/>
    <w:qFormat/>
    <w:rsid w:val="005A56B5"/>
    <w:pPr>
      <w:keepNext/>
      <w:keepLines/>
      <w:numPr>
        <w:ilvl w:val="1"/>
        <w:numId w:val="35"/>
      </w:numPr>
      <w:spacing w:before="280"/>
      <w:outlineLvl w:val="1"/>
    </w:pPr>
    <w:rPr>
      <w:rFonts w:cs="Vegagerdin FK Grotesk"/>
      <w:b/>
      <w:bCs/>
      <w:color w:val="000000"/>
      <w:szCs w:val="20"/>
    </w:rPr>
  </w:style>
  <w:style w:type="paragraph" w:styleId="Heading3">
    <w:name w:val="heading 3"/>
    <w:basedOn w:val="Heading2"/>
    <w:next w:val="BodyTextIndent"/>
    <w:link w:val="Heading3Char"/>
    <w:uiPriority w:val="12"/>
    <w:qFormat/>
    <w:rsid w:val="002C52A9"/>
    <w:pPr>
      <w:numPr>
        <w:ilvl w:val="2"/>
      </w:numPr>
      <w:spacing w:before="290"/>
      <w:ind w:left="567"/>
      <w:outlineLvl w:val="2"/>
    </w:pPr>
  </w:style>
  <w:style w:type="paragraph" w:styleId="Heading4">
    <w:name w:val="heading 4"/>
    <w:basedOn w:val="Heading3"/>
    <w:next w:val="BodyTextIndent2"/>
    <w:link w:val="Heading4Char"/>
    <w:uiPriority w:val="15"/>
    <w:qFormat/>
    <w:rsid w:val="00DE73F0"/>
    <w:pPr>
      <w:numPr>
        <w:ilvl w:val="3"/>
      </w:numPr>
      <w:tabs>
        <w:tab w:val="clear" w:pos="454"/>
      </w:tabs>
      <w:outlineLvl w:val="3"/>
    </w:pPr>
  </w:style>
  <w:style w:type="paragraph" w:styleId="Heading5">
    <w:name w:val="heading 5"/>
    <w:basedOn w:val="Heading4"/>
    <w:next w:val="BodyTextIndent2"/>
    <w:link w:val="Heading5Char"/>
    <w:uiPriority w:val="16"/>
    <w:unhideWhenUsed/>
    <w:qFormat/>
    <w:rsid w:val="007E3971"/>
    <w:pPr>
      <w:numPr>
        <w:ilvl w:val="4"/>
      </w:numPr>
      <w:tabs>
        <w:tab w:val="clear" w:pos="2155"/>
      </w:tabs>
      <w:outlineLvl w:val="4"/>
    </w:pPr>
    <w:rPr>
      <w:lang w:val="de-DE"/>
    </w:rPr>
  </w:style>
  <w:style w:type="paragraph" w:styleId="Heading6">
    <w:name w:val="heading 6"/>
    <w:basedOn w:val="Heading5"/>
    <w:next w:val="BodyTextIndent2"/>
    <w:link w:val="Heading6Char"/>
    <w:uiPriority w:val="18"/>
    <w:semiHidden/>
    <w:qFormat/>
    <w:rsid w:val="007E3971"/>
    <w:pPr>
      <w:numPr>
        <w:ilvl w:val="5"/>
      </w:numPr>
      <w:outlineLvl w:val="5"/>
    </w:pPr>
  </w:style>
  <w:style w:type="paragraph" w:styleId="Heading7">
    <w:name w:val="heading 7"/>
    <w:basedOn w:val="Heading6"/>
    <w:next w:val="BodyTextIndent2"/>
    <w:link w:val="Heading7Char"/>
    <w:uiPriority w:val="18"/>
    <w:semiHidden/>
    <w:qFormat/>
    <w:rsid w:val="007E3971"/>
    <w:pPr>
      <w:numPr>
        <w:ilvl w:val="6"/>
      </w:numPr>
      <w:outlineLvl w:val="6"/>
    </w:pPr>
  </w:style>
  <w:style w:type="paragraph" w:styleId="Heading8">
    <w:name w:val="heading 8"/>
    <w:basedOn w:val="Heading7"/>
    <w:next w:val="BodyTextIndent2"/>
    <w:link w:val="Heading8Char"/>
    <w:uiPriority w:val="18"/>
    <w:semiHidden/>
    <w:qFormat/>
    <w:rsid w:val="007E3971"/>
    <w:pPr>
      <w:numPr>
        <w:ilvl w:val="7"/>
      </w:numPr>
      <w:outlineLvl w:val="7"/>
    </w:pPr>
  </w:style>
  <w:style w:type="paragraph" w:styleId="Heading9">
    <w:name w:val="heading 9"/>
    <w:basedOn w:val="Heading8"/>
    <w:next w:val="BodyTextIndent2"/>
    <w:link w:val="Heading9Char"/>
    <w:uiPriority w:val="18"/>
    <w:semiHidden/>
    <w:qFormat/>
    <w:rsid w:val="007E3971"/>
    <w:pPr>
      <w:numPr>
        <w:ilvl w:val="8"/>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937A1"/>
    <w:pPr>
      <w:tabs>
        <w:tab w:val="center" w:pos="4680"/>
        <w:tab w:val="right" w:pos="9360"/>
      </w:tabs>
    </w:pPr>
  </w:style>
  <w:style w:type="character" w:customStyle="1" w:styleId="HeaderChar">
    <w:name w:val="Header Char"/>
    <w:basedOn w:val="DefaultParagraphFont"/>
    <w:link w:val="Header"/>
    <w:uiPriority w:val="99"/>
    <w:semiHidden/>
    <w:rsid w:val="00B30E76"/>
    <w:rPr>
      <w:sz w:val="20"/>
    </w:rPr>
  </w:style>
  <w:style w:type="paragraph" w:styleId="Footer">
    <w:name w:val="footer"/>
    <w:basedOn w:val="Normal"/>
    <w:link w:val="FooterChar"/>
    <w:uiPriority w:val="99"/>
    <w:semiHidden/>
    <w:rsid w:val="00E937A1"/>
    <w:pPr>
      <w:tabs>
        <w:tab w:val="center" w:pos="4680"/>
        <w:tab w:val="right" w:pos="9360"/>
      </w:tabs>
    </w:pPr>
  </w:style>
  <w:style w:type="character" w:customStyle="1" w:styleId="FooterChar">
    <w:name w:val="Footer Char"/>
    <w:basedOn w:val="DefaultParagraphFont"/>
    <w:link w:val="Footer"/>
    <w:uiPriority w:val="99"/>
    <w:semiHidden/>
    <w:rsid w:val="00B30E76"/>
    <w:rPr>
      <w:sz w:val="20"/>
    </w:rPr>
  </w:style>
  <w:style w:type="table" w:styleId="TableGrid">
    <w:name w:val="Table Grid"/>
    <w:basedOn w:val="TableNormal"/>
    <w:uiPriority w:val="39"/>
    <w:rsid w:val="00B3067E"/>
    <w:pPr>
      <w:spacing w:after="0" w:line="240" w:lineRule="auto"/>
    </w:pPr>
    <w:tblPr/>
  </w:style>
  <w:style w:type="paragraph" w:styleId="ListParagraph">
    <w:name w:val="List Paragraph"/>
    <w:aliases w:val="Punktalisti"/>
    <w:basedOn w:val="Normal"/>
    <w:uiPriority w:val="34"/>
    <w:qFormat/>
    <w:rsid w:val="005A56B5"/>
    <w:pPr>
      <w:numPr>
        <w:numId w:val="1"/>
      </w:numPr>
      <w:tabs>
        <w:tab w:val="clear" w:pos="454"/>
      </w:tabs>
      <w:spacing w:before="280"/>
    </w:pPr>
  </w:style>
  <w:style w:type="character" w:customStyle="1" w:styleId="Heading1Char">
    <w:name w:val="Heading 1 Char"/>
    <w:basedOn w:val="DefaultParagraphFont"/>
    <w:link w:val="Heading1"/>
    <w:uiPriority w:val="9"/>
    <w:rsid w:val="007D12DC"/>
    <w:rPr>
      <w:b/>
      <w:bCs/>
      <w:color w:val="000000"/>
      <w:spacing w:val="4"/>
      <w:sz w:val="36"/>
      <w:szCs w:val="36"/>
      <w:lang w:val="de-DE"/>
    </w:rPr>
  </w:style>
  <w:style w:type="character" w:customStyle="1" w:styleId="Heading3Char">
    <w:name w:val="Heading 3 Char"/>
    <w:basedOn w:val="DefaultParagraphFont"/>
    <w:link w:val="Heading3"/>
    <w:uiPriority w:val="12"/>
    <w:rsid w:val="002C52A9"/>
    <w:rPr>
      <w:rFonts w:cs="Vegagerdin FK Grotesk"/>
      <w:b/>
      <w:bCs/>
      <w:color w:val="000000"/>
      <w:sz w:val="20"/>
      <w:szCs w:val="20"/>
      <w:lang w:val="is-IS"/>
    </w:rPr>
  </w:style>
  <w:style w:type="character" w:customStyle="1" w:styleId="Heading2Char">
    <w:name w:val="Heading 2 Char"/>
    <w:basedOn w:val="DefaultParagraphFont"/>
    <w:link w:val="Heading2"/>
    <w:uiPriority w:val="9"/>
    <w:rsid w:val="00732045"/>
    <w:rPr>
      <w:rFonts w:cs="Vegagerdin FK Grotesk"/>
      <w:b/>
      <w:bCs/>
      <w:color w:val="000000"/>
      <w:sz w:val="20"/>
      <w:szCs w:val="20"/>
      <w:lang w:val="is-IS"/>
    </w:rPr>
  </w:style>
  <w:style w:type="paragraph" w:styleId="Title">
    <w:name w:val="Title"/>
    <w:basedOn w:val="Normal"/>
    <w:next w:val="Normal"/>
    <w:link w:val="TitleChar"/>
    <w:uiPriority w:val="19"/>
    <w:qFormat/>
    <w:rsid w:val="00C05440"/>
    <w:pPr>
      <w:framePr w:hSpace="181" w:wrap="around" w:vAnchor="page" w:hAnchor="text" w:y="426"/>
      <w:spacing w:line="432" w:lineRule="atLeast"/>
      <w:ind w:left="227"/>
      <w:suppressOverlap/>
    </w:pPr>
    <w:rPr>
      <w:b/>
      <w:spacing w:val="4"/>
      <w:sz w:val="36"/>
      <w:szCs w:val="36"/>
      <w:lang w:val="de-DE"/>
    </w:rPr>
  </w:style>
  <w:style w:type="character" w:customStyle="1" w:styleId="TitleChar">
    <w:name w:val="Title Char"/>
    <w:basedOn w:val="DefaultParagraphFont"/>
    <w:link w:val="Title"/>
    <w:uiPriority w:val="19"/>
    <w:rsid w:val="00DE73F0"/>
    <w:rPr>
      <w:b/>
      <w:spacing w:val="4"/>
      <w:sz w:val="36"/>
      <w:szCs w:val="36"/>
      <w:lang w:val="de-DE"/>
    </w:rPr>
  </w:style>
  <w:style w:type="paragraph" w:styleId="Subtitle">
    <w:name w:val="Subtitle"/>
    <w:basedOn w:val="Normal"/>
    <w:next w:val="Normal"/>
    <w:link w:val="SubtitleChar"/>
    <w:uiPriority w:val="20"/>
    <w:semiHidden/>
    <w:qFormat/>
    <w:rsid w:val="00C05440"/>
    <w:pPr>
      <w:framePr w:hSpace="181" w:wrap="around" w:vAnchor="page" w:hAnchor="text" w:y="426"/>
      <w:spacing w:line="432" w:lineRule="atLeast"/>
      <w:ind w:left="227"/>
      <w:suppressOverlap/>
    </w:pPr>
    <w:rPr>
      <w:spacing w:val="-2"/>
      <w:sz w:val="36"/>
      <w:szCs w:val="36"/>
      <w:lang w:val="de-DE"/>
    </w:rPr>
  </w:style>
  <w:style w:type="character" w:customStyle="1" w:styleId="SubtitleChar">
    <w:name w:val="Subtitle Char"/>
    <w:basedOn w:val="DefaultParagraphFont"/>
    <w:link w:val="Subtitle"/>
    <w:uiPriority w:val="20"/>
    <w:semiHidden/>
    <w:rsid w:val="00AE48DD"/>
    <w:rPr>
      <w:spacing w:val="-2"/>
      <w:sz w:val="36"/>
      <w:szCs w:val="36"/>
      <w:lang w:val="de-DE"/>
    </w:rPr>
  </w:style>
  <w:style w:type="paragraph" w:customStyle="1" w:styleId="Undirtitill1">
    <w:name w:val="Undirtitill1"/>
    <w:basedOn w:val="Normal"/>
    <w:next w:val="Normal"/>
    <w:uiPriority w:val="8"/>
    <w:qFormat/>
    <w:rsid w:val="0055461C"/>
    <w:pPr>
      <w:pageBreakBefore/>
      <w:spacing w:after="290" w:line="432" w:lineRule="atLeast"/>
      <w:outlineLvl w:val="0"/>
    </w:pPr>
    <w:rPr>
      <w:sz w:val="36"/>
      <w:szCs w:val="36"/>
    </w:rPr>
  </w:style>
  <w:style w:type="table" w:customStyle="1" w:styleId="IRCAcolor">
    <w:name w:val="IRCA color"/>
    <w:basedOn w:val="TableNormal"/>
    <w:uiPriority w:val="99"/>
    <w:rsid w:val="00432367"/>
    <w:pPr>
      <w:spacing w:after="0" w:line="260" w:lineRule="atLeast"/>
    </w:pPr>
    <w:rPr>
      <w:sz w:val="18"/>
      <w:lang w:val="en-GB"/>
    </w:rPr>
    <w:tblPr>
      <w:tblCellMar>
        <w:bottom w:w="91" w:type="dxa"/>
      </w:tblCellMar>
    </w:tblPr>
    <w:tblStylePr w:type="firstRow">
      <w:rPr>
        <w:b/>
      </w:rPr>
      <w:tblPr/>
      <w:tcPr>
        <w:tcBorders>
          <w:top w:val="nil"/>
          <w:left w:val="nil"/>
          <w:bottom w:val="single" w:sz="8" w:space="0" w:color="auto"/>
          <w:right w:val="nil"/>
          <w:insideH w:val="nil"/>
          <w:insideV w:val="single" w:sz="4" w:space="0" w:color="A8A8A8"/>
          <w:tl2br w:val="nil"/>
          <w:tr2bl w:val="nil"/>
        </w:tcBorders>
        <w:shd w:val="clear" w:color="auto" w:fill="FFFAEE" w:themeFill="background2"/>
      </w:tcPr>
    </w:tblStylePr>
  </w:style>
  <w:style w:type="paragraph" w:styleId="TOC1">
    <w:name w:val="toc 1"/>
    <w:basedOn w:val="Normal"/>
    <w:next w:val="Normal"/>
    <w:autoRedefine/>
    <w:uiPriority w:val="39"/>
    <w:rsid w:val="00732042"/>
    <w:pPr>
      <w:tabs>
        <w:tab w:val="clear" w:pos="454"/>
        <w:tab w:val="clear" w:pos="1077"/>
        <w:tab w:val="clear" w:pos="2155"/>
        <w:tab w:val="left" w:pos="284"/>
        <w:tab w:val="right" w:leader="dot" w:pos="8080"/>
      </w:tabs>
    </w:pPr>
    <w:rPr>
      <w:b/>
      <w:noProof/>
    </w:rPr>
  </w:style>
  <w:style w:type="paragraph" w:styleId="TOC2">
    <w:name w:val="toc 2"/>
    <w:basedOn w:val="Normal"/>
    <w:next w:val="Normal"/>
    <w:autoRedefine/>
    <w:uiPriority w:val="39"/>
    <w:rsid w:val="00A377FC"/>
    <w:pPr>
      <w:tabs>
        <w:tab w:val="clear" w:pos="454"/>
        <w:tab w:val="clear" w:pos="2155"/>
        <w:tab w:val="right" w:leader="dot" w:pos="8068"/>
      </w:tabs>
    </w:pPr>
  </w:style>
  <w:style w:type="character" w:styleId="Hyperlink">
    <w:name w:val="Hyperlink"/>
    <w:basedOn w:val="DefaultParagraphFont"/>
    <w:uiPriority w:val="99"/>
    <w:rsid w:val="00E26BCB"/>
    <w:rPr>
      <w:color w:val="001BF8" w:themeColor="hyperlink"/>
      <w:u w:val="single"/>
    </w:rPr>
  </w:style>
  <w:style w:type="character" w:customStyle="1" w:styleId="Heading4Char">
    <w:name w:val="Heading 4 Char"/>
    <w:basedOn w:val="DefaultParagraphFont"/>
    <w:link w:val="Heading4"/>
    <w:uiPriority w:val="15"/>
    <w:rsid w:val="00732045"/>
    <w:rPr>
      <w:rFonts w:cs="Vegagerdin FK Grotesk"/>
      <w:b/>
      <w:bCs/>
      <w:color w:val="000000"/>
      <w:sz w:val="20"/>
      <w:szCs w:val="20"/>
      <w:lang w:val="is-IS"/>
    </w:rPr>
  </w:style>
  <w:style w:type="paragraph" w:styleId="TOC3">
    <w:name w:val="toc 3"/>
    <w:basedOn w:val="Normal"/>
    <w:next w:val="Normal"/>
    <w:autoRedefine/>
    <w:uiPriority w:val="39"/>
    <w:rsid w:val="00A377FC"/>
    <w:pPr>
      <w:tabs>
        <w:tab w:val="clear" w:pos="454"/>
        <w:tab w:val="clear" w:pos="2155"/>
        <w:tab w:val="right" w:leader="dot" w:pos="8070"/>
      </w:tabs>
    </w:pPr>
  </w:style>
  <w:style w:type="character" w:styleId="PlaceholderText">
    <w:name w:val="Placeholder Text"/>
    <w:basedOn w:val="DefaultParagraphFont"/>
    <w:uiPriority w:val="99"/>
    <w:semiHidden/>
    <w:rsid w:val="00981207"/>
    <w:rPr>
      <w:color w:val="808080"/>
    </w:rPr>
  </w:style>
  <w:style w:type="paragraph" w:customStyle="1" w:styleId="Tflutexti">
    <w:name w:val="Töflutexti"/>
    <w:next w:val="Skringartexti1"/>
    <w:uiPriority w:val="27"/>
    <w:qFormat/>
    <w:rsid w:val="000133F3"/>
    <w:pPr>
      <w:numPr>
        <w:numId w:val="2"/>
      </w:numPr>
      <w:spacing w:before="290" w:after="0" w:line="240" w:lineRule="atLeast"/>
      <w:ind w:left="142" w:hanging="142"/>
    </w:pPr>
    <w:rPr>
      <w:b/>
      <w:sz w:val="16"/>
      <w:szCs w:val="16"/>
    </w:rPr>
  </w:style>
  <w:style w:type="paragraph" w:customStyle="1" w:styleId="Skringartexti1">
    <w:name w:val="Skýringartexti1"/>
    <w:basedOn w:val="Normal"/>
    <w:uiPriority w:val="28"/>
    <w:qFormat/>
    <w:rsid w:val="00A93331"/>
    <w:rPr>
      <w:sz w:val="16"/>
      <w:szCs w:val="16"/>
    </w:rPr>
  </w:style>
  <w:style w:type="paragraph" w:customStyle="1" w:styleId="Myndatexti">
    <w:name w:val="Myndatexti"/>
    <w:next w:val="Skringartexti1"/>
    <w:uiPriority w:val="27"/>
    <w:qFormat/>
    <w:rsid w:val="0055461C"/>
    <w:pPr>
      <w:numPr>
        <w:numId w:val="3"/>
      </w:numPr>
      <w:spacing w:before="290" w:after="0" w:line="240" w:lineRule="atLeast"/>
      <w:ind w:left="142" w:hanging="142"/>
    </w:pPr>
    <w:rPr>
      <w:b/>
      <w:sz w:val="16"/>
      <w:szCs w:val="16"/>
    </w:rPr>
  </w:style>
  <w:style w:type="paragraph" w:customStyle="1" w:styleId="Forsufyrirsgn">
    <w:name w:val="Forsíðu fyrirsögn"/>
    <w:basedOn w:val="Heading1"/>
    <w:next w:val="Nmeralaustkaflaheiti"/>
    <w:uiPriority w:val="8"/>
    <w:qFormat/>
    <w:rsid w:val="0055461C"/>
    <w:pPr>
      <w:numPr>
        <w:numId w:val="0"/>
      </w:numPr>
    </w:pPr>
  </w:style>
  <w:style w:type="paragraph" w:customStyle="1" w:styleId="Nmeralaustkaflaheiti">
    <w:name w:val="Númeralaust kaflaheiti"/>
    <w:basedOn w:val="Normal"/>
    <w:next w:val="Normal"/>
    <w:uiPriority w:val="8"/>
    <w:qFormat/>
    <w:rsid w:val="0055461C"/>
    <w:rPr>
      <w:b/>
    </w:rPr>
  </w:style>
  <w:style w:type="paragraph" w:customStyle="1" w:styleId="Jafnaformla">
    <w:name w:val="Jafna/formúla"/>
    <w:basedOn w:val="Normal"/>
    <w:next w:val="Normal"/>
    <w:uiPriority w:val="29"/>
    <w:qFormat/>
    <w:rsid w:val="006139AE"/>
    <w:pPr>
      <w:pBdr>
        <w:top w:val="single" w:sz="2" w:space="10" w:color="ECECEC"/>
        <w:left w:val="single" w:sz="2" w:space="14" w:color="ECECEC"/>
        <w:bottom w:val="single" w:sz="2" w:space="10" w:color="ECECEC"/>
        <w:right w:val="single" w:sz="2" w:space="14" w:color="ECECEC"/>
      </w:pBdr>
      <w:shd w:val="clear" w:color="auto" w:fill="ECECEC"/>
      <w:ind w:left="1021" w:right="1247"/>
    </w:pPr>
  </w:style>
  <w:style w:type="paragraph" w:styleId="Date">
    <w:name w:val="Date"/>
    <w:basedOn w:val="Normal"/>
    <w:next w:val="Normal"/>
    <w:link w:val="DateChar"/>
    <w:uiPriority w:val="99"/>
    <w:semiHidden/>
    <w:rsid w:val="003E7296"/>
    <w:pPr>
      <w:framePr w:hSpace="181" w:wrap="around" w:vAnchor="page" w:hAnchor="text" w:y="426"/>
      <w:ind w:left="227"/>
      <w:suppressOverlap/>
    </w:pPr>
  </w:style>
  <w:style w:type="character" w:customStyle="1" w:styleId="DateChar">
    <w:name w:val="Date Char"/>
    <w:basedOn w:val="DefaultParagraphFont"/>
    <w:link w:val="Date"/>
    <w:uiPriority w:val="99"/>
    <w:semiHidden/>
    <w:rsid w:val="00B30E76"/>
    <w:rPr>
      <w:sz w:val="20"/>
    </w:rPr>
  </w:style>
  <w:style w:type="character" w:customStyle="1" w:styleId="Heading5Char">
    <w:name w:val="Heading 5 Char"/>
    <w:basedOn w:val="DefaultParagraphFont"/>
    <w:link w:val="Heading5"/>
    <w:uiPriority w:val="16"/>
    <w:rsid w:val="00DE73F0"/>
    <w:rPr>
      <w:rFonts w:cs="Vegagerdin FK Grotesk"/>
      <w:b/>
      <w:bCs/>
      <w:color w:val="000000"/>
      <w:sz w:val="20"/>
      <w:szCs w:val="20"/>
      <w:lang w:val="de-DE"/>
    </w:rPr>
  </w:style>
  <w:style w:type="character" w:customStyle="1" w:styleId="Heading6Char">
    <w:name w:val="Heading 6 Char"/>
    <w:basedOn w:val="DefaultParagraphFont"/>
    <w:link w:val="Heading6"/>
    <w:uiPriority w:val="18"/>
    <w:semiHidden/>
    <w:rsid w:val="00732045"/>
    <w:rPr>
      <w:rFonts w:cs="Vegagerdin FK Grotesk"/>
      <w:b/>
      <w:bCs/>
      <w:color w:val="000000"/>
      <w:sz w:val="20"/>
      <w:szCs w:val="20"/>
      <w:lang w:val="de-DE"/>
    </w:rPr>
  </w:style>
  <w:style w:type="character" w:customStyle="1" w:styleId="Heading7Char">
    <w:name w:val="Heading 7 Char"/>
    <w:basedOn w:val="DefaultParagraphFont"/>
    <w:link w:val="Heading7"/>
    <w:uiPriority w:val="18"/>
    <w:semiHidden/>
    <w:rsid w:val="00732045"/>
    <w:rPr>
      <w:rFonts w:cs="Vegagerdin FK Grotesk"/>
      <w:b/>
      <w:bCs/>
      <w:color w:val="000000"/>
      <w:sz w:val="20"/>
      <w:szCs w:val="20"/>
      <w:lang w:val="de-DE"/>
    </w:rPr>
  </w:style>
  <w:style w:type="character" w:customStyle="1" w:styleId="Heading8Char">
    <w:name w:val="Heading 8 Char"/>
    <w:basedOn w:val="DefaultParagraphFont"/>
    <w:link w:val="Heading8"/>
    <w:uiPriority w:val="18"/>
    <w:semiHidden/>
    <w:rsid w:val="00732045"/>
    <w:rPr>
      <w:rFonts w:cs="Vegagerdin FK Grotesk"/>
      <w:b/>
      <w:bCs/>
      <w:color w:val="000000"/>
      <w:sz w:val="20"/>
      <w:szCs w:val="20"/>
      <w:lang w:val="de-DE"/>
    </w:rPr>
  </w:style>
  <w:style w:type="character" w:customStyle="1" w:styleId="Heading9Char">
    <w:name w:val="Heading 9 Char"/>
    <w:basedOn w:val="DefaultParagraphFont"/>
    <w:link w:val="Heading9"/>
    <w:uiPriority w:val="18"/>
    <w:semiHidden/>
    <w:rsid w:val="00732045"/>
    <w:rPr>
      <w:rFonts w:cs="Vegagerdin FK Grotesk"/>
      <w:b/>
      <w:bCs/>
      <w:color w:val="000000"/>
      <w:sz w:val="20"/>
      <w:szCs w:val="20"/>
      <w:lang w:val="de-DE"/>
    </w:rPr>
  </w:style>
  <w:style w:type="paragraph" w:styleId="BodyTextIndent">
    <w:name w:val="Body Text Indent"/>
    <w:aliases w:val="Meginmál með indrætti"/>
    <w:basedOn w:val="Normal"/>
    <w:link w:val="BodyTextIndentChar"/>
    <w:uiPriority w:val="13"/>
    <w:qFormat/>
    <w:rsid w:val="00DE73F0"/>
    <w:pPr>
      <w:tabs>
        <w:tab w:val="clear" w:pos="454"/>
        <w:tab w:val="clear" w:pos="2155"/>
      </w:tabs>
      <w:ind w:left="624"/>
    </w:pPr>
  </w:style>
  <w:style w:type="character" w:customStyle="1" w:styleId="BodyTextIndentChar">
    <w:name w:val="Body Text Indent Char"/>
    <w:aliases w:val="Meginmál með indrætti Char"/>
    <w:basedOn w:val="DefaultParagraphFont"/>
    <w:link w:val="BodyTextIndent"/>
    <w:uiPriority w:val="13"/>
    <w:rsid w:val="00DE73F0"/>
    <w:rPr>
      <w:sz w:val="20"/>
    </w:rPr>
  </w:style>
  <w:style w:type="paragraph" w:styleId="BodyTextIndent2">
    <w:name w:val="Body Text Indent 2"/>
    <w:aliases w:val="Meginmál með tvöföldum indrætti"/>
    <w:basedOn w:val="Normal"/>
    <w:link w:val="BodyTextIndent2Char"/>
    <w:uiPriority w:val="16"/>
    <w:qFormat/>
    <w:rsid w:val="00DE73F0"/>
    <w:pPr>
      <w:tabs>
        <w:tab w:val="clear" w:pos="454"/>
        <w:tab w:val="clear" w:pos="1077"/>
      </w:tabs>
      <w:ind w:left="1701"/>
    </w:pPr>
  </w:style>
  <w:style w:type="character" w:customStyle="1" w:styleId="BodyTextIndent2Char">
    <w:name w:val="Body Text Indent 2 Char"/>
    <w:aliases w:val="Meginmál með tvöföldum indrætti Char"/>
    <w:basedOn w:val="DefaultParagraphFont"/>
    <w:link w:val="BodyTextIndent2"/>
    <w:uiPriority w:val="16"/>
    <w:rsid w:val="00DE73F0"/>
    <w:rPr>
      <w:sz w:val="20"/>
    </w:rPr>
  </w:style>
  <w:style w:type="paragraph" w:styleId="FootnoteText">
    <w:name w:val="footnote text"/>
    <w:aliases w:val="Neðanmálstexti"/>
    <w:basedOn w:val="Normal"/>
    <w:link w:val="FootnoteTextChar"/>
    <w:uiPriority w:val="99"/>
    <w:rsid w:val="00AA71AE"/>
    <w:pPr>
      <w:spacing w:line="240" w:lineRule="auto"/>
      <w:ind w:left="454" w:hanging="454"/>
    </w:pPr>
    <w:rPr>
      <w:color w:val="7E7E7E"/>
      <w:sz w:val="16"/>
      <w:szCs w:val="20"/>
    </w:rPr>
  </w:style>
  <w:style w:type="character" w:customStyle="1" w:styleId="FootnoteTextChar">
    <w:name w:val="Footnote Text Char"/>
    <w:aliases w:val="Neðanmálstexti Char"/>
    <w:basedOn w:val="DefaultParagraphFont"/>
    <w:link w:val="FootnoteText"/>
    <w:uiPriority w:val="99"/>
    <w:rsid w:val="00AA71AE"/>
    <w:rPr>
      <w:color w:val="7E7E7E"/>
      <w:sz w:val="16"/>
      <w:szCs w:val="20"/>
    </w:rPr>
  </w:style>
  <w:style w:type="character" w:styleId="FootnoteReference">
    <w:name w:val="footnote reference"/>
    <w:basedOn w:val="DefaultParagraphFont"/>
    <w:uiPriority w:val="99"/>
    <w:semiHidden/>
    <w:unhideWhenUsed/>
    <w:rsid w:val="008E0524"/>
    <w:rPr>
      <w:vertAlign w:val="superscript"/>
    </w:rPr>
  </w:style>
  <w:style w:type="paragraph" w:customStyle="1" w:styleId="tboslsing-leibeiningar">
    <w:name w:val="Útboðslýsing-leiðbeiningar"/>
    <w:basedOn w:val="Normal"/>
    <w:qFormat/>
    <w:rsid w:val="00FF3FE6"/>
    <w:pPr>
      <w:tabs>
        <w:tab w:val="clear" w:pos="454"/>
        <w:tab w:val="clear" w:pos="1077"/>
        <w:tab w:val="clear" w:pos="2155"/>
      </w:tabs>
      <w:snapToGrid/>
      <w:spacing w:line="240" w:lineRule="auto"/>
      <w:ind w:left="567" w:right="902" w:firstLine="284"/>
      <w:jc w:val="both"/>
    </w:pPr>
    <w:rPr>
      <w:rFonts w:asciiTheme="majorHAnsi" w:eastAsia="Times New Roman" w:hAnsiTheme="majorHAnsi" w:cs="Times New Roman"/>
      <w:color w:val="666666" w:themeColor="text2" w:themeTint="99"/>
      <w:sz w:val="24"/>
      <w:szCs w:val="20"/>
      <w:lang w:eastAsia="en-US"/>
    </w:rPr>
  </w:style>
  <w:style w:type="paragraph" w:customStyle="1" w:styleId="tboslsing-texti">
    <w:name w:val="Útboðslýsing-texti"/>
    <w:basedOn w:val="Normal"/>
    <w:qFormat/>
    <w:rsid w:val="00F93697"/>
    <w:pPr>
      <w:tabs>
        <w:tab w:val="clear" w:pos="454"/>
        <w:tab w:val="clear" w:pos="1077"/>
        <w:tab w:val="clear" w:pos="2155"/>
      </w:tabs>
      <w:snapToGrid/>
      <w:spacing w:line="240" w:lineRule="auto"/>
      <w:ind w:left="567" w:right="902" w:firstLine="284"/>
      <w:contextualSpacing/>
      <w:jc w:val="both"/>
    </w:pPr>
    <w:rPr>
      <w:rFonts w:asciiTheme="majorHAnsi" w:eastAsia="Times New Roman" w:hAnsiTheme="majorHAnsi" w:cs="Times New Roman"/>
      <w:sz w:val="24"/>
      <w:szCs w:val="20"/>
      <w:lang w:eastAsia="en-US"/>
    </w:rPr>
  </w:style>
  <w:style w:type="character" w:customStyle="1" w:styleId="normaltextrun">
    <w:name w:val="normaltextrun"/>
    <w:basedOn w:val="DefaultParagraphFont"/>
    <w:rsid w:val="00F93697"/>
  </w:style>
  <w:style w:type="character" w:customStyle="1" w:styleId="eop">
    <w:name w:val="eop"/>
    <w:basedOn w:val="DefaultParagraphFont"/>
    <w:rsid w:val="00FB3664"/>
  </w:style>
  <w:style w:type="paragraph" w:customStyle="1" w:styleId="paragraph">
    <w:name w:val="paragraph"/>
    <w:basedOn w:val="Normal"/>
    <w:rsid w:val="00483F42"/>
    <w:pPr>
      <w:tabs>
        <w:tab w:val="clear" w:pos="454"/>
        <w:tab w:val="clear" w:pos="1077"/>
        <w:tab w:val="clear" w:pos="2155"/>
      </w:tabs>
      <w:snapToGrid/>
      <w:spacing w:before="100" w:beforeAutospacing="1" w:after="100" w:afterAutospacing="1" w:line="240" w:lineRule="auto"/>
    </w:pPr>
    <w:rPr>
      <w:rFonts w:ascii="Times New Roman" w:eastAsia="Times New Roman" w:hAnsi="Times New Roman" w:cs="Times New Roman"/>
      <w:sz w:val="24"/>
      <w:szCs w:val="24"/>
      <w:lang w:eastAsia="is-IS"/>
    </w:rPr>
  </w:style>
  <w:style w:type="paragraph" w:styleId="CommentText">
    <w:name w:val="annotation text"/>
    <w:basedOn w:val="Normal"/>
    <w:link w:val="CommentTextChar"/>
    <w:uiPriority w:val="99"/>
    <w:unhideWhenUsed/>
    <w:rsid w:val="007F59BE"/>
    <w:pPr>
      <w:tabs>
        <w:tab w:val="clear" w:pos="454"/>
        <w:tab w:val="clear" w:pos="1077"/>
        <w:tab w:val="clear" w:pos="2155"/>
      </w:tabs>
      <w:snapToGrid/>
      <w:spacing w:line="240" w:lineRule="auto"/>
    </w:pPr>
    <w:rPr>
      <w:rFonts w:ascii="Times New Roman" w:eastAsia="Times New Roman" w:hAnsi="Times New Roman" w:cs="Times New Roman"/>
      <w:sz w:val="24"/>
      <w:szCs w:val="20"/>
      <w:lang w:eastAsia="en-US"/>
    </w:rPr>
  </w:style>
  <w:style w:type="character" w:customStyle="1" w:styleId="CommentTextChar">
    <w:name w:val="Comment Text Char"/>
    <w:basedOn w:val="DefaultParagraphFont"/>
    <w:link w:val="CommentText"/>
    <w:uiPriority w:val="99"/>
    <w:rsid w:val="007F59BE"/>
    <w:rPr>
      <w:rFonts w:ascii="Times New Roman" w:eastAsia="Times New Roman" w:hAnsi="Times New Roman" w:cs="Times New Roman"/>
      <w:sz w:val="24"/>
      <w:szCs w:val="20"/>
      <w:lang w:val="is-IS" w:eastAsia="en-US"/>
    </w:rPr>
  </w:style>
  <w:style w:type="character" w:styleId="CommentReference">
    <w:name w:val="annotation reference"/>
    <w:basedOn w:val="DefaultParagraphFont"/>
    <w:uiPriority w:val="99"/>
    <w:unhideWhenUsed/>
    <w:rsid w:val="008114CA"/>
    <w:rPr>
      <w:sz w:val="16"/>
      <w:szCs w:val="16"/>
    </w:rPr>
  </w:style>
  <w:style w:type="paragraph" w:styleId="NoSpacing">
    <w:name w:val="No Spacing"/>
    <w:uiPriority w:val="1"/>
    <w:qFormat/>
    <w:rsid w:val="00482072"/>
    <w:pPr>
      <w:spacing w:after="0" w:line="240" w:lineRule="auto"/>
    </w:pPr>
    <w:rPr>
      <w:rFonts w:ascii="Times New Roman" w:eastAsia="Times New Roman" w:hAnsi="Times New Roman" w:cs="Times New Roman"/>
      <w:sz w:val="24"/>
      <w:szCs w:val="20"/>
      <w:lang w:val="is-IS" w:eastAsia="en-US"/>
    </w:rPr>
  </w:style>
  <w:style w:type="character" w:styleId="SubtleEmphasis">
    <w:name w:val="Subtle Emphasis"/>
    <w:basedOn w:val="DefaultParagraphFont"/>
    <w:uiPriority w:val="19"/>
    <w:qFormat/>
    <w:rsid w:val="0012733B"/>
    <w:rPr>
      <w:i/>
      <w:iCs/>
      <w:color w:val="404040" w:themeColor="text1" w:themeTint="BF"/>
    </w:rPr>
  </w:style>
  <w:style w:type="paragraph" w:customStyle="1" w:styleId="f1nnmers">
    <w:name w:val="f1 án númers"/>
    <w:basedOn w:val="Heading1"/>
    <w:link w:val="f1nnmersChar"/>
    <w:qFormat/>
    <w:rsid w:val="00D12A5B"/>
    <w:pPr>
      <w:numPr>
        <w:numId w:val="0"/>
      </w:numPr>
      <w:spacing w:before="120" w:after="240"/>
      <w:jc w:val="both"/>
    </w:pPr>
    <w:rPr>
      <w:lang w:val="is-IS"/>
    </w:rPr>
  </w:style>
  <w:style w:type="paragraph" w:customStyle="1" w:styleId="f2nnmers">
    <w:name w:val="f2 án númers"/>
    <w:basedOn w:val="Heading2"/>
    <w:link w:val="f2nnmersChar"/>
    <w:qFormat/>
    <w:rsid w:val="0000609E"/>
    <w:pPr>
      <w:numPr>
        <w:ilvl w:val="0"/>
        <w:numId w:val="0"/>
      </w:numPr>
    </w:pPr>
  </w:style>
  <w:style w:type="character" w:customStyle="1" w:styleId="f1nnmersChar">
    <w:name w:val="f1 án númers Char"/>
    <w:basedOn w:val="Heading1Char"/>
    <w:link w:val="f1nnmers"/>
    <w:rsid w:val="00D12A5B"/>
    <w:rPr>
      <w:b/>
      <w:bCs/>
      <w:color w:val="000000"/>
      <w:spacing w:val="4"/>
      <w:sz w:val="36"/>
      <w:szCs w:val="36"/>
      <w:lang w:val="is-IS"/>
    </w:rPr>
  </w:style>
  <w:style w:type="paragraph" w:customStyle="1" w:styleId="f1npagebreak">
    <w:name w:val="f1 án pagebreak"/>
    <w:basedOn w:val="Heading1"/>
    <w:link w:val="f1npagebreakChar"/>
    <w:qFormat/>
    <w:rsid w:val="00561E1F"/>
    <w:pPr>
      <w:pageBreakBefore w:val="0"/>
      <w:numPr>
        <w:numId w:val="4"/>
      </w:numPr>
      <w:ind w:left="567" w:hanging="567"/>
    </w:pPr>
  </w:style>
  <w:style w:type="character" w:customStyle="1" w:styleId="f2nnmersChar">
    <w:name w:val="f2 án númers Char"/>
    <w:basedOn w:val="Heading2Char"/>
    <w:link w:val="f2nnmers"/>
    <w:rsid w:val="0000609E"/>
    <w:rPr>
      <w:rFonts w:cs="Vegagerdin FK Grotesk"/>
      <w:b/>
      <w:bCs/>
      <w:color w:val="000000"/>
      <w:sz w:val="20"/>
      <w:szCs w:val="20"/>
      <w:lang w:val="is-IS"/>
    </w:rPr>
  </w:style>
  <w:style w:type="character" w:customStyle="1" w:styleId="f1npagebreakChar">
    <w:name w:val="f1 án pagebreak Char"/>
    <w:basedOn w:val="Heading1Char"/>
    <w:link w:val="f1npagebreak"/>
    <w:rsid w:val="00561E1F"/>
    <w:rPr>
      <w:b/>
      <w:bCs/>
      <w:color w:val="000000"/>
      <w:spacing w:val="4"/>
      <w:sz w:val="36"/>
      <w:szCs w:val="36"/>
      <w:lang w:val="de-DE"/>
    </w:rPr>
  </w:style>
  <w:style w:type="paragraph" w:customStyle="1" w:styleId="f3nnmers">
    <w:name w:val="f3 án númers"/>
    <w:basedOn w:val="Heading3"/>
    <w:link w:val="f3nnmersChar"/>
    <w:qFormat/>
    <w:rsid w:val="004E074C"/>
    <w:pPr>
      <w:numPr>
        <w:ilvl w:val="0"/>
        <w:numId w:val="0"/>
      </w:numPr>
      <w:ind w:left="624"/>
    </w:pPr>
  </w:style>
  <w:style w:type="character" w:customStyle="1" w:styleId="f3nnmersChar">
    <w:name w:val="f3 án númers Char"/>
    <w:basedOn w:val="Heading3Char"/>
    <w:link w:val="f3nnmers"/>
    <w:rsid w:val="004E074C"/>
    <w:rPr>
      <w:rFonts w:cs="Vegagerdin FK Grotesk"/>
      <w:b/>
      <w:bCs/>
      <w:color w:val="000000"/>
      <w:sz w:val="20"/>
      <w:szCs w:val="20"/>
      <w:lang w:val="is-IS"/>
    </w:rPr>
  </w:style>
  <w:style w:type="paragraph" w:styleId="BalloonText">
    <w:name w:val="Balloon Text"/>
    <w:basedOn w:val="Normal"/>
    <w:link w:val="BalloonTextChar"/>
    <w:uiPriority w:val="99"/>
    <w:semiHidden/>
    <w:unhideWhenUsed/>
    <w:rsid w:val="00CF1B3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1B3C"/>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F1B3C"/>
    <w:pPr>
      <w:tabs>
        <w:tab w:val="left" w:pos="454"/>
        <w:tab w:val="left" w:pos="1077"/>
        <w:tab w:val="left" w:pos="2155"/>
      </w:tabs>
      <w:snapToGrid w:val="0"/>
    </w:pPr>
    <w:rPr>
      <w:rFonts w:asciiTheme="minorHAnsi" w:eastAsiaTheme="minorEastAsia" w:hAnsiTheme="minorHAnsi" w:cstheme="minorBidi"/>
      <w:b/>
      <w:bCs/>
      <w:sz w:val="20"/>
      <w:lang w:val="en-US" w:eastAsia="zh-CN"/>
    </w:rPr>
  </w:style>
  <w:style w:type="character" w:customStyle="1" w:styleId="CommentSubjectChar">
    <w:name w:val="Comment Subject Char"/>
    <w:basedOn w:val="CommentTextChar"/>
    <w:link w:val="CommentSubject"/>
    <w:uiPriority w:val="99"/>
    <w:semiHidden/>
    <w:rsid w:val="00CF1B3C"/>
    <w:rPr>
      <w:rFonts w:ascii="Times New Roman" w:eastAsia="Times New Roman" w:hAnsi="Times New Roman" w:cs="Times New Roman"/>
      <w:b/>
      <w:bCs/>
      <w:sz w:val="20"/>
      <w:szCs w:val="20"/>
      <w:lang w:val="is-IS" w:eastAsia="en-US"/>
    </w:rPr>
  </w:style>
  <w:style w:type="paragraph" w:styleId="Revision">
    <w:name w:val="Revision"/>
    <w:hidden/>
    <w:uiPriority w:val="99"/>
    <w:semiHidden/>
    <w:rsid w:val="008215DF"/>
    <w:pPr>
      <w:spacing w:after="0" w:line="240" w:lineRule="auto"/>
    </w:pPr>
    <w:rPr>
      <w:sz w:val="20"/>
    </w:rPr>
  </w:style>
  <w:style w:type="character" w:styleId="UnresolvedMention">
    <w:name w:val="Unresolved Mention"/>
    <w:basedOn w:val="DefaultParagraphFont"/>
    <w:uiPriority w:val="99"/>
    <w:unhideWhenUsed/>
    <w:rsid w:val="008215DF"/>
    <w:rPr>
      <w:color w:val="605E5C"/>
      <w:shd w:val="clear" w:color="auto" w:fill="E1DFDD"/>
    </w:rPr>
  </w:style>
  <w:style w:type="character" w:customStyle="1" w:styleId="fontstyle01">
    <w:name w:val="fontstyle01"/>
    <w:basedOn w:val="DefaultParagraphFont"/>
    <w:rsid w:val="00B247BE"/>
    <w:rPr>
      <w:rFonts w:ascii="VegagerdinFKGrotesk" w:hAnsi="VegagerdinFKGrotesk" w:hint="default"/>
      <w:b w:val="0"/>
      <w:bCs w:val="0"/>
      <w:i w:val="0"/>
      <w:iCs w:val="0"/>
      <w:color w:val="000000"/>
      <w:sz w:val="20"/>
      <w:szCs w:val="20"/>
    </w:rPr>
  </w:style>
  <w:style w:type="character" w:styleId="FollowedHyperlink">
    <w:name w:val="FollowedHyperlink"/>
    <w:basedOn w:val="DefaultParagraphFont"/>
    <w:uiPriority w:val="99"/>
    <w:semiHidden/>
    <w:unhideWhenUsed/>
    <w:rsid w:val="00D026DF"/>
    <w:rPr>
      <w:color w:val="FD6AF4" w:themeColor="followedHyperlink"/>
      <w:u w:val="single"/>
    </w:rPr>
  </w:style>
  <w:style w:type="character" w:styleId="Mention">
    <w:name w:val="Mention"/>
    <w:basedOn w:val="DefaultParagraphFont"/>
    <w:uiPriority w:val="99"/>
    <w:unhideWhenUsed/>
    <w:rsid w:val="0047288C"/>
    <w:rPr>
      <w:color w:val="2B579A"/>
      <w:shd w:val="clear" w:color="auto" w:fill="E1DFDD"/>
    </w:rPr>
  </w:style>
  <w:style w:type="paragraph" w:customStyle="1" w:styleId="1wc4apv0">
    <w:name w:val="_1wc4apv0"/>
    <w:basedOn w:val="Normal"/>
    <w:rsid w:val="0047288C"/>
    <w:pPr>
      <w:tabs>
        <w:tab w:val="clear" w:pos="454"/>
        <w:tab w:val="clear" w:pos="1077"/>
        <w:tab w:val="clear" w:pos="2155"/>
      </w:tabs>
      <w:snapToGrid/>
      <w:spacing w:before="100" w:beforeAutospacing="1" w:after="100" w:afterAutospacing="1" w:line="240" w:lineRule="auto"/>
    </w:pPr>
    <w:rPr>
      <w:rFonts w:ascii="Times New Roman" w:eastAsia="Times New Roman" w:hAnsi="Times New Roman" w:cs="Times New Roman"/>
      <w:sz w:val="24"/>
      <w:szCs w:val="24"/>
      <w:lang w:eastAsia="is-IS"/>
    </w:rPr>
  </w:style>
  <w:style w:type="character" w:customStyle="1" w:styleId="cf01">
    <w:name w:val="cf01"/>
    <w:basedOn w:val="DefaultParagraphFont"/>
    <w:rsid w:val="00B012A3"/>
    <w:rPr>
      <w:rFonts w:ascii="Segoe UI" w:hAnsi="Segoe UI" w:cs="Segoe UI" w:hint="default"/>
      <w:sz w:val="18"/>
      <w:szCs w:val="18"/>
    </w:rPr>
  </w:style>
  <w:style w:type="paragraph" w:customStyle="1" w:styleId="Sk">
    <w:name w:val="Ská"/>
    <w:basedOn w:val="Normal"/>
    <w:link w:val="SkChar"/>
    <w:qFormat/>
    <w:rsid w:val="005708FB"/>
    <w:pPr>
      <w:tabs>
        <w:tab w:val="clear" w:pos="454"/>
        <w:tab w:val="clear" w:pos="1077"/>
        <w:tab w:val="clear" w:pos="2155"/>
      </w:tabs>
      <w:snapToGrid/>
      <w:spacing w:before="120" w:after="60" w:line="240" w:lineRule="auto"/>
      <w:ind w:left="567" w:firstLine="284"/>
      <w:jc w:val="both"/>
    </w:pPr>
    <w:rPr>
      <w:rFonts w:ascii="Vegagerdin FK Grotesk" w:eastAsia="Times New Roman" w:hAnsi="Vegagerdin FK Grotesk" w:cs="Times New Roman"/>
      <w:i/>
      <w:szCs w:val="20"/>
      <w:lang w:eastAsia="en-US"/>
    </w:rPr>
  </w:style>
  <w:style w:type="character" w:customStyle="1" w:styleId="SkChar">
    <w:name w:val="Ská Char"/>
    <w:basedOn w:val="DefaultParagraphFont"/>
    <w:link w:val="Sk"/>
    <w:rsid w:val="005708FB"/>
    <w:rPr>
      <w:rFonts w:ascii="Vegagerdin FK Grotesk" w:eastAsia="Times New Roman" w:hAnsi="Vegagerdin FK Grotesk" w:cs="Times New Roman"/>
      <w:i/>
      <w:sz w:val="20"/>
      <w:szCs w:val="20"/>
      <w:lang w:val="is-IS" w:eastAsia="en-US"/>
    </w:rPr>
  </w:style>
  <w:style w:type="paragraph" w:customStyle="1" w:styleId="Normal1sk">
    <w:name w:val="Normal1ská"/>
    <w:basedOn w:val="Normal"/>
    <w:link w:val="Normal1skChar"/>
    <w:qFormat/>
    <w:rsid w:val="006D7B84"/>
    <w:pPr>
      <w:tabs>
        <w:tab w:val="clear" w:pos="454"/>
        <w:tab w:val="clear" w:pos="1077"/>
        <w:tab w:val="clear" w:pos="2155"/>
      </w:tabs>
      <w:snapToGrid/>
      <w:spacing w:before="120" w:after="60" w:line="240" w:lineRule="auto"/>
      <w:ind w:left="567" w:firstLine="284"/>
      <w:jc w:val="both"/>
    </w:pPr>
    <w:rPr>
      <w:rFonts w:ascii="Vegagerdin FK Grotesk" w:eastAsia="Times New Roman" w:hAnsi="Vegagerdin FK Grotesk" w:cs="Times New Roman"/>
      <w:i/>
      <w:szCs w:val="20"/>
      <w:lang w:eastAsia="en-US"/>
    </w:rPr>
  </w:style>
  <w:style w:type="character" w:customStyle="1" w:styleId="Normal1skChar">
    <w:name w:val="Normal1ská Char"/>
    <w:basedOn w:val="DefaultParagraphFont"/>
    <w:link w:val="Normal1sk"/>
    <w:rsid w:val="006D7B84"/>
    <w:rPr>
      <w:rFonts w:ascii="Vegagerdin FK Grotesk" w:eastAsia="Times New Roman" w:hAnsi="Vegagerdin FK Grotesk" w:cs="Times New Roman"/>
      <w:i/>
      <w:sz w:val="20"/>
      <w:szCs w:val="20"/>
      <w:lang w:val="is-IS" w:eastAsia="en-US"/>
    </w:rPr>
  </w:style>
  <w:style w:type="paragraph" w:styleId="TOCHeading">
    <w:name w:val="TOC Heading"/>
    <w:basedOn w:val="Heading1"/>
    <w:next w:val="Normal"/>
    <w:uiPriority w:val="39"/>
    <w:unhideWhenUsed/>
    <w:qFormat/>
    <w:rsid w:val="0064765A"/>
    <w:pPr>
      <w:keepNext/>
      <w:keepLines/>
      <w:pageBreakBefore w:val="0"/>
      <w:numPr>
        <w:numId w:val="0"/>
      </w:numPr>
      <w:pBdr>
        <w:bottom w:val="none" w:sz="0" w:space="0" w:color="auto"/>
      </w:pBdr>
      <w:tabs>
        <w:tab w:val="clear" w:pos="1077"/>
        <w:tab w:val="clear" w:pos="2155"/>
      </w:tabs>
      <w:snapToGrid/>
      <w:spacing w:before="240" w:after="0" w:line="259" w:lineRule="auto"/>
      <w:outlineLvl w:val="9"/>
    </w:pPr>
    <w:rPr>
      <w:rFonts w:asciiTheme="majorHAnsi" w:eastAsiaTheme="majorEastAsia" w:hAnsiTheme="majorHAnsi" w:cstheme="majorBidi"/>
      <w:b w:val="0"/>
      <w:bCs w:val="0"/>
      <w:color w:val="BEA400" w:themeColor="accent1" w:themeShade="BF"/>
      <w:spacing w:val="0"/>
      <w:sz w:val="32"/>
      <w:szCs w:val="32"/>
      <w:lang w:val="is-IS" w:eastAsia="is-IS"/>
    </w:rPr>
  </w:style>
  <w:style w:type="paragraph" w:styleId="NormalWeb">
    <w:name w:val="Normal (Web)"/>
    <w:basedOn w:val="Normal"/>
    <w:uiPriority w:val="99"/>
    <w:semiHidden/>
    <w:unhideWhenUsed/>
    <w:rsid w:val="006F0652"/>
    <w:pPr>
      <w:tabs>
        <w:tab w:val="clear" w:pos="454"/>
        <w:tab w:val="clear" w:pos="1077"/>
        <w:tab w:val="clear" w:pos="2155"/>
      </w:tabs>
      <w:snapToGrid/>
      <w:spacing w:before="100" w:beforeAutospacing="1" w:after="100" w:afterAutospacing="1" w:line="240" w:lineRule="auto"/>
    </w:pPr>
    <w:rPr>
      <w:rFonts w:ascii="Times New Roman" w:eastAsia="Times New Roman" w:hAnsi="Times New Roman" w:cs="Times New Roman"/>
      <w:sz w:val="24"/>
      <w:szCs w:val="24"/>
      <w:lang w:eastAsia="is-IS"/>
    </w:rPr>
  </w:style>
  <w:style w:type="paragraph" w:styleId="TOC4">
    <w:name w:val="toc 4"/>
    <w:basedOn w:val="Normal"/>
    <w:next w:val="Normal"/>
    <w:autoRedefine/>
    <w:uiPriority w:val="39"/>
    <w:unhideWhenUsed/>
    <w:rsid w:val="00D43D32"/>
    <w:pPr>
      <w:tabs>
        <w:tab w:val="clear" w:pos="454"/>
        <w:tab w:val="clear" w:pos="1077"/>
        <w:tab w:val="clear" w:pos="2155"/>
        <w:tab w:val="right" w:leader="dot" w:pos="8070"/>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0541780">
      <w:bodyDiv w:val="1"/>
      <w:marLeft w:val="0"/>
      <w:marRight w:val="0"/>
      <w:marTop w:val="0"/>
      <w:marBottom w:val="0"/>
      <w:divBdr>
        <w:top w:val="none" w:sz="0" w:space="0" w:color="auto"/>
        <w:left w:val="none" w:sz="0" w:space="0" w:color="auto"/>
        <w:bottom w:val="none" w:sz="0" w:space="0" w:color="auto"/>
        <w:right w:val="none" w:sz="0" w:space="0" w:color="auto"/>
      </w:divBdr>
    </w:div>
    <w:div w:id="521087291">
      <w:bodyDiv w:val="1"/>
      <w:marLeft w:val="0"/>
      <w:marRight w:val="0"/>
      <w:marTop w:val="0"/>
      <w:marBottom w:val="0"/>
      <w:divBdr>
        <w:top w:val="none" w:sz="0" w:space="0" w:color="auto"/>
        <w:left w:val="none" w:sz="0" w:space="0" w:color="auto"/>
        <w:bottom w:val="none" w:sz="0" w:space="0" w:color="auto"/>
        <w:right w:val="none" w:sz="0" w:space="0" w:color="auto"/>
      </w:divBdr>
    </w:div>
    <w:div w:id="553201187">
      <w:bodyDiv w:val="1"/>
      <w:marLeft w:val="0"/>
      <w:marRight w:val="0"/>
      <w:marTop w:val="0"/>
      <w:marBottom w:val="0"/>
      <w:divBdr>
        <w:top w:val="none" w:sz="0" w:space="0" w:color="auto"/>
        <w:left w:val="none" w:sz="0" w:space="0" w:color="auto"/>
        <w:bottom w:val="none" w:sz="0" w:space="0" w:color="auto"/>
        <w:right w:val="none" w:sz="0" w:space="0" w:color="auto"/>
      </w:divBdr>
      <w:divsChild>
        <w:div w:id="1583834116">
          <w:marLeft w:val="0"/>
          <w:marRight w:val="0"/>
          <w:marTop w:val="0"/>
          <w:marBottom w:val="0"/>
          <w:divBdr>
            <w:top w:val="none" w:sz="0" w:space="0" w:color="auto"/>
            <w:left w:val="none" w:sz="0" w:space="0" w:color="auto"/>
            <w:bottom w:val="none" w:sz="0" w:space="0" w:color="auto"/>
            <w:right w:val="none" w:sz="0" w:space="0" w:color="auto"/>
          </w:divBdr>
        </w:div>
        <w:div w:id="1763986336">
          <w:marLeft w:val="0"/>
          <w:marRight w:val="0"/>
          <w:marTop w:val="0"/>
          <w:marBottom w:val="0"/>
          <w:divBdr>
            <w:top w:val="none" w:sz="0" w:space="0" w:color="auto"/>
            <w:left w:val="none" w:sz="0" w:space="0" w:color="auto"/>
            <w:bottom w:val="none" w:sz="0" w:space="0" w:color="auto"/>
            <w:right w:val="none" w:sz="0" w:space="0" w:color="auto"/>
          </w:divBdr>
        </w:div>
      </w:divsChild>
    </w:div>
    <w:div w:id="617565570">
      <w:bodyDiv w:val="1"/>
      <w:marLeft w:val="0"/>
      <w:marRight w:val="0"/>
      <w:marTop w:val="0"/>
      <w:marBottom w:val="0"/>
      <w:divBdr>
        <w:top w:val="none" w:sz="0" w:space="0" w:color="auto"/>
        <w:left w:val="none" w:sz="0" w:space="0" w:color="auto"/>
        <w:bottom w:val="none" w:sz="0" w:space="0" w:color="auto"/>
        <w:right w:val="none" w:sz="0" w:space="0" w:color="auto"/>
      </w:divBdr>
      <w:divsChild>
        <w:div w:id="197206335">
          <w:marLeft w:val="0"/>
          <w:marRight w:val="0"/>
          <w:marTop w:val="0"/>
          <w:marBottom w:val="0"/>
          <w:divBdr>
            <w:top w:val="none" w:sz="0" w:space="0" w:color="auto"/>
            <w:left w:val="none" w:sz="0" w:space="0" w:color="auto"/>
            <w:bottom w:val="none" w:sz="0" w:space="0" w:color="auto"/>
            <w:right w:val="none" w:sz="0" w:space="0" w:color="auto"/>
          </w:divBdr>
        </w:div>
        <w:div w:id="240070642">
          <w:marLeft w:val="0"/>
          <w:marRight w:val="0"/>
          <w:marTop w:val="0"/>
          <w:marBottom w:val="0"/>
          <w:divBdr>
            <w:top w:val="none" w:sz="0" w:space="0" w:color="auto"/>
            <w:left w:val="none" w:sz="0" w:space="0" w:color="auto"/>
            <w:bottom w:val="none" w:sz="0" w:space="0" w:color="auto"/>
            <w:right w:val="none" w:sz="0" w:space="0" w:color="auto"/>
          </w:divBdr>
        </w:div>
        <w:div w:id="285083349">
          <w:marLeft w:val="0"/>
          <w:marRight w:val="0"/>
          <w:marTop w:val="0"/>
          <w:marBottom w:val="0"/>
          <w:divBdr>
            <w:top w:val="none" w:sz="0" w:space="0" w:color="auto"/>
            <w:left w:val="none" w:sz="0" w:space="0" w:color="auto"/>
            <w:bottom w:val="none" w:sz="0" w:space="0" w:color="auto"/>
            <w:right w:val="none" w:sz="0" w:space="0" w:color="auto"/>
          </w:divBdr>
        </w:div>
        <w:div w:id="1520506281">
          <w:marLeft w:val="0"/>
          <w:marRight w:val="0"/>
          <w:marTop w:val="0"/>
          <w:marBottom w:val="0"/>
          <w:divBdr>
            <w:top w:val="none" w:sz="0" w:space="0" w:color="auto"/>
            <w:left w:val="none" w:sz="0" w:space="0" w:color="auto"/>
            <w:bottom w:val="none" w:sz="0" w:space="0" w:color="auto"/>
            <w:right w:val="none" w:sz="0" w:space="0" w:color="auto"/>
          </w:divBdr>
        </w:div>
      </w:divsChild>
    </w:div>
    <w:div w:id="1343052509">
      <w:bodyDiv w:val="1"/>
      <w:marLeft w:val="0"/>
      <w:marRight w:val="0"/>
      <w:marTop w:val="0"/>
      <w:marBottom w:val="0"/>
      <w:divBdr>
        <w:top w:val="none" w:sz="0" w:space="0" w:color="auto"/>
        <w:left w:val="none" w:sz="0" w:space="0" w:color="auto"/>
        <w:bottom w:val="none" w:sz="0" w:space="0" w:color="auto"/>
        <w:right w:val="none" w:sz="0" w:space="0" w:color="auto"/>
      </w:divBdr>
    </w:div>
    <w:div w:id="1785078803">
      <w:bodyDiv w:val="1"/>
      <w:marLeft w:val="0"/>
      <w:marRight w:val="0"/>
      <w:marTop w:val="0"/>
      <w:marBottom w:val="0"/>
      <w:divBdr>
        <w:top w:val="none" w:sz="0" w:space="0" w:color="auto"/>
        <w:left w:val="none" w:sz="0" w:space="0" w:color="auto"/>
        <w:bottom w:val="none" w:sz="0" w:space="0" w:color="auto"/>
        <w:right w:val="none" w:sz="0" w:space="0" w:color="auto"/>
      </w:divBdr>
    </w:div>
    <w:div w:id="1864047588">
      <w:bodyDiv w:val="1"/>
      <w:marLeft w:val="0"/>
      <w:marRight w:val="0"/>
      <w:marTop w:val="0"/>
      <w:marBottom w:val="0"/>
      <w:divBdr>
        <w:top w:val="none" w:sz="0" w:space="0" w:color="auto"/>
        <w:left w:val="none" w:sz="0" w:space="0" w:color="auto"/>
        <w:bottom w:val="none" w:sz="0" w:space="0" w:color="auto"/>
        <w:right w:val="none" w:sz="0" w:space="0" w:color="auto"/>
      </w:divBdr>
    </w:div>
    <w:div w:id="1957326589">
      <w:bodyDiv w:val="1"/>
      <w:marLeft w:val="0"/>
      <w:marRight w:val="0"/>
      <w:marTop w:val="0"/>
      <w:marBottom w:val="0"/>
      <w:divBdr>
        <w:top w:val="none" w:sz="0" w:space="0" w:color="auto"/>
        <w:left w:val="none" w:sz="0" w:space="0" w:color="auto"/>
        <w:bottom w:val="none" w:sz="0" w:space="0" w:color="auto"/>
        <w:right w:val="none" w:sz="0" w:space="0" w:color="auto"/>
      </w:divBdr>
    </w:div>
    <w:div w:id="1993831406">
      <w:bodyDiv w:val="1"/>
      <w:marLeft w:val="0"/>
      <w:marRight w:val="0"/>
      <w:marTop w:val="0"/>
      <w:marBottom w:val="0"/>
      <w:divBdr>
        <w:top w:val="none" w:sz="0" w:space="0" w:color="auto"/>
        <w:left w:val="none" w:sz="0" w:space="0" w:color="auto"/>
        <w:bottom w:val="none" w:sz="0" w:space="0" w:color="auto"/>
        <w:right w:val="none" w:sz="0" w:space="0" w:color="auto"/>
      </w:divBdr>
      <w:divsChild>
        <w:div w:id="232938590">
          <w:marLeft w:val="0"/>
          <w:marRight w:val="0"/>
          <w:marTop w:val="0"/>
          <w:marBottom w:val="0"/>
          <w:divBdr>
            <w:top w:val="none" w:sz="0" w:space="0" w:color="auto"/>
            <w:left w:val="none" w:sz="0" w:space="0" w:color="auto"/>
            <w:bottom w:val="none" w:sz="0" w:space="0" w:color="auto"/>
            <w:right w:val="none" w:sz="0" w:space="0" w:color="auto"/>
          </w:divBdr>
        </w:div>
        <w:div w:id="495073702">
          <w:marLeft w:val="0"/>
          <w:marRight w:val="0"/>
          <w:marTop w:val="0"/>
          <w:marBottom w:val="0"/>
          <w:divBdr>
            <w:top w:val="none" w:sz="0" w:space="0" w:color="auto"/>
            <w:left w:val="none" w:sz="0" w:space="0" w:color="auto"/>
            <w:bottom w:val="none" w:sz="0" w:space="0" w:color="auto"/>
            <w:right w:val="none" w:sz="0" w:space="0" w:color="auto"/>
          </w:divBdr>
        </w:div>
        <w:div w:id="615252172">
          <w:marLeft w:val="0"/>
          <w:marRight w:val="0"/>
          <w:marTop w:val="0"/>
          <w:marBottom w:val="0"/>
          <w:divBdr>
            <w:top w:val="none" w:sz="0" w:space="0" w:color="auto"/>
            <w:left w:val="none" w:sz="0" w:space="0" w:color="auto"/>
            <w:bottom w:val="none" w:sz="0" w:space="0" w:color="auto"/>
            <w:right w:val="none" w:sz="0" w:space="0" w:color="auto"/>
          </w:divBdr>
        </w:div>
        <w:div w:id="1059282550">
          <w:marLeft w:val="0"/>
          <w:marRight w:val="0"/>
          <w:marTop w:val="0"/>
          <w:marBottom w:val="0"/>
          <w:divBdr>
            <w:top w:val="none" w:sz="0" w:space="0" w:color="auto"/>
            <w:left w:val="none" w:sz="0" w:space="0" w:color="auto"/>
            <w:bottom w:val="none" w:sz="0" w:space="0" w:color="auto"/>
            <w:right w:val="none" w:sz="0" w:space="0" w:color="auto"/>
          </w:divBdr>
        </w:div>
      </w:divsChild>
    </w:div>
    <w:div w:id="2087914548">
      <w:bodyDiv w:val="1"/>
      <w:marLeft w:val="0"/>
      <w:marRight w:val="0"/>
      <w:marTop w:val="0"/>
      <w:marBottom w:val="0"/>
      <w:divBdr>
        <w:top w:val="none" w:sz="0" w:space="0" w:color="auto"/>
        <w:left w:val="none" w:sz="0" w:space="0" w:color="auto"/>
        <w:bottom w:val="none" w:sz="0" w:space="0" w:color="auto"/>
        <w:right w:val="none" w:sz="0" w:space="0" w:color="auto"/>
      </w:divBdr>
    </w:div>
    <w:div w:id="2123306866">
      <w:bodyDiv w:val="1"/>
      <w:marLeft w:val="0"/>
      <w:marRight w:val="0"/>
      <w:marTop w:val="0"/>
      <w:marBottom w:val="0"/>
      <w:divBdr>
        <w:top w:val="none" w:sz="0" w:space="0" w:color="auto"/>
        <w:left w:val="none" w:sz="0" w:space="0" w:color="auto"/>
        <w:bottom w:val="none" w:sz="0" w:space="0" w:color="auto"/>
        <w:right w:val="none" w:sz="0" w:space="0" w:color="auto"/>
      </w:divBdr>
      <w:divsChild>
        <w:div w:id="1024209997">
          <w:marLeft w:val="0"/>
          <w:marRight w:val="0"/>
          <w:marTop w:val="0"/>
          <w:marBottom w:val="0"/>
          <w:divBdr>
            <w:top w:val="none" w:sz="0" w:space="0" w:color="auto"/>
            <w:left w:val="none" w:sz="0" w:space="0" w:color="auto"/>
            <w:bottom w:val="none" w:sz="0" w:space="0" w:color="auto"/>
            <w:right w:val="none" w:sz="0" w:space="0" w:color="auto"/>
          </w:divBdr>
        </w:div>
        <w:div w:id="13624411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vegagerdin.is/vegagerdin/gagnasafn/stefnur/personuverndaryfirlysing"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stjornarradid.is/library/03-Verkefni/Rekstur-og-eignir-rikisins/Vidskiptaskilmalar-rikisins2022.pdf"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stjornarradid.is/raduneyti/nefndir/nanar-um-nefnd/?itemid=e219adb9-4214-11e7-941a-005056bc530c"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midlaegirsamningar.is/is/innkaup_og_utbod/upplysingar-fyrir-bjodendur/samevropsk-haefisyfirlysing-bjodenda-espd" TargetMode="External"/><Relationship Id="rId20" Type="http://schemas.openxmlformats.org/officeDocument/2006/relationships/hyperlink" Target="https://skuffan.is/gattir/vegagerdi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mailto:tendsignsupport@mercell.com" TargetMode="External"/><Relationship Id="rId23" Type="http://schemas.openxmlformats.org/officeDocument/2006/relationships/header" Target="header2.xml"/><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s://www.vegagerdin.is/vegagerdin/oryggismenning/oryggi-a-vinnustad"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tendsign.is/" TargetMode="External"/><Relationship Id="rId22" Type="http://schemas.openxmlformats.org/officeDocument/2006/relationships/header" Target="header1.xml"/><Relationship Id="rId27" Type="http://schemas.openxmlformats.org/officeDocument/2006/relationships/fontTable" Target="fontTable.xml"/><Relationship Id="rId30" Type="http://schemas.microsoft.com/office/2020/10/relationships/intelligence" Target="intelligence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4214586F189496A882D62EB9FDCDACF"/>
        <w:category>
          <w:name w:val="General"/>
          <w:gallery w:val="placeholder"/>
        </w:category>
        <w:types>
          <w:type w:val="bbPlcHdr"/>
        </w:types>
        <w:behaviors>
          <w:behavior w:val="content"/>
        </w:behaviors>
        <w:guid w:val="{E015BAFF-D174-4606-9ACA-FAD3C80D26AC}"/>
      </w:docPartPr>
      <w:docPartBody>
        <w:p w:rsidR="00CB6325" w:rsidRDefault="00020362">
          <w:pPr>
            <w:pStyle w:val="44214586F189496A882D62EB9FDCDACF"/>
          </w:pPr>
          <w:r w:rsidRPr="00EC5E9B">
            <w:rPr>
              <w:rStyle w:val="PlaceholderText"/>
            </w:rPr>
            <w:t>[Title]</w:t>
          </w:r>
        </w:p>
      </w:docPartBody>
    </w:docPart>
    <w:docPart>
      <w:docPartPr>
        <w:name w:val="A390744D7C9645189A2DB9E326318FC2"/>
        <w:category>
          <w:name w:val="General"/>
          <w:gallery w:val="placeholder"/>
        </w:category>
        <w:types>
          <w:type w:val="bbPlcHdr"/>
        </w:types>
        <w:behaviors>
          <w:behavior w:val="content"/>
        </w:behaviors>
        <w:guid w:val="{E5FFE513-3F7E-42B8-9950-0D8D71D153F2}"/>
      </w:docPartPr>
      <w:docPartBody>
        <w:p w:rsidR="00CB6325" w:rsidRDefault="00020362">
          <w:pPr>
            <w:pStyle w:val="A390744D7C9645189A2DB9E326318FC2"/>
          </w:pPr>
          <w:r w:rsidRPr="000275B4">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gagerdin FK Grotesk">
    <w:altName w:val="Cambria"/>
    <w:panose1 w:val="00000500000000000000"/>
    <w:charset w:val="00"/>
    <w:family w:val="modern"/>
    <w:notTrueType/>
    <w:pitch w:val="variable"/>
    <w:sig w:usb0="20000007" w:usb1="00000001"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VegagerdinFKGrotesk">
    <w:altName w:val="Cambria"/>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362"/>
    <w:rsid w:val="00020362"/>
    <w:rsid w:val="00024791"/>
    <w:rsid w:val="00043C36"/>
    <w:rsid w:val="000500DF"/>
    <w:rsid w:val="0006450C"/>
    <w:rsid w:val="00082D26"/>
    <w:rsid w:val="000B2DE1"/>
    <w:rsid w:val="000C48CD"/>
    <w:rsid w:val="000E389D"/>
    <w:rsid w:val="00100249"/>
    <w:rsid w:val="00124B85"/>
    <w:rsid w:val="00130D68"/>
    <w:rsid w:val="00174796"/>
    <w:rsid w:val="0018246F"/>
    <w:rsid w:val="00195D59"/>
    <w:rsid w:val="001D470D"/>
    <w:rsid w:val="001E4FB6"/>
    <w:rsid w:val="00253142"/>
    <w:rsid w:val="002652DD"/>
    <w:rsid w:val="0027572C"/>
    <w:rsid w:val="002A2832"/>
    <w:rsid w:val="002D04C3"/>
    <w:rsid w:val="003044E9"/>
    <w:rsid w:val="00320F6F"/>
    <w:rsid w:val="003463F7"/>
    <w:rsid w:val="00370F26"/>
    <w:rsid w:val="003A727F"/>
    <w:rsid w:val="003C75BD"/>
    <w:rsid w:val="003D0B2D"/>
    <w:rsid w:val="00404D5B"/>
    <w:rsid w:val="004458FF"/>
    <w:rsid w:val="0045451A"/>
    <w:rsid w:val="004620B0"/>
    <w:rsid w:val="00464E90"/>
    <w:rsid w:val="004A7DCD"/>
    <w:rsid w:val="004F2ABF"/>
    <w:rsid w:val="00505CD0"/>
    <w:rsid w:val="00553386"/>
    <w:rsid w:val="00560A24"/>
    <w:rsid w:val="005E0223"/>
    <w:rsid w:val="005E5EBE"/>
    <w:rsid w:val="005E68D9"/>
    <w:rsid w:val="00623E89"/>
    <w:rsid w:val="00693723"/>
    <w:rsid w:val="006A3F10"/>
    <w:rsid w:val="006B5386"/>
    <w:rsid w:val="006E237A"/>
    <w:rsid w:val="006E58A5"/>
    <w:rsid w:val="006E7C84"/>
    <w:rsid w:val="006F70D9"/>
    <w:rsid w:val="007006ED"/>
    <w:rsid w:val="007275D4"/>
    <w:rsid w:val="00794BB5"/>
    <w:rsid w:val="007D6029"/>
    <w:rsid w:val="007E61EE"/>
    <w:rsid w:val="0082090A"/>
    <w:rsid w:val="0082453C"/>
    <w:rsid w:val="008339BB"/>
    <w:rsid w:val="00841735"/>
    <w:rsid w:val="00843E23"/>
    <w:rsid w:val="00884785"/>
    <w:rsid w:val="00927A5E"/>
    <w:rsid w:val="00931015"/>
    <w:rsid w:val="00933EC0"/>
    <w:rsid w:val="00936498"/>
    <w:rsid w:val="00942AD0"/>
    <w:rsid w:val="00947213"/>
    <w:rsid w:val="00955C1D"/>
    <w:rsid w:val="00993810"/>
    <w:rsid w:val="009A1006"/>
    <w:rsid w:val="009A2754"/>
    <w:rsid w:val="009A49F6"/>
    <w:rsid w:val="009A51E3"/>
    <w:rsid w:val="009C174E"/>
    <w:rsid w:val="009C7095"/>
    <w:rsid w:val="009E1A8F"/>
    <w:rsid w:val="009F0F91"/>
    <w:rsid w:val="00A47E44"/>
    <w:rsid w:val="00A83C80"/>
    <w:rsid w:val="00AE0A6A"/>
    <w:rsid w:val="00B012AC"/>
    <w:rsid w:val="00B024F5"/>
    <w:rsid w:val="00B36684"/>
    <w:rsid w:val="00B51064"/>
    <w:rsid w:val="00B5325E"/>
    <w:rsid w:val="00BA5946"/>
    <w:rsid w:val="00C1653E"/>
    <w:rsid w:val="00C37C95"/>
    <w:rsid w:val="00C43FE7"/>
    <w:rsid w:val="00C46E67"/>
    <w:rsid w:val="00C60840"/>
    <w:rsid w:val="00C75432"/>
    <w:rsid w:val="00C820AA"/>
    <w:rsid w:val="00C9350D"/>
    <w:rsid w:val="00CA7A19"/>
    <w:rsid w:val="00CB22C3"/>
    <w:rsid w:val="00CB6325"/>
    <w:rsid w:val="00CC5121"/>
    <w:rsid w:val="00CD3F34"/>
    <w:rsid w:val="00D06A45"/>
    <w:rsid w:val="00D61952"/>
    <w:rsid w:val="00D65F63"/>
    <w:rsid w:val="00D7643E"/>
    <w:rsid w:val="00DB332F"/>
    <w:rsid w:val="00DC0EFE"/>
    <w:rsid w:val="00DD66C2"/>
    <w:rsid w:val="00E414DF"/>
    <w:rsid w:val="00EA40F4"/>
    <w:rsid w:val="00EA716F"/>
    <w:rsid w:val="00EB45A4"/>
    <w:rsid w:val="00EB53DD"/>
    <w:rsid w:val="00EB76D1"/>
    <w:rsid w:val="00EC470E"/>
    <w:rsid w:val="00F41EC9"/>
    <w:rsid w:val="00F63DE3"/>
    <w:rsid w:val="00F72FB4"/>
    <w:rsid w:val="00F85EFC"/>
    <w:rsid w:val="00FA1BA9"/>
    <w:rsid w:val="00FA6A70"/>
  </w:rsids>
  <m:mathPr>
    <m:mathFont m:val="Cambria Math"/>
    <m:brkBin m:val="before"/>
    <m:brkBinSub m:val="--"/>
    <m:smallFrac m:val="0"/>
    <m:dispDef/>
    <m:lMargin m:val="0"/>
    <m:rMargin m:val="0"/>
    <m:defJc m:val="centerGroup"/>
    <m:wrapIndent m:val="1440"/>
    <m:intLim m:val="subSup"/>
    <m:naryLim m:val="undOvr"/>
  </m:mathPr>
  <w:themeFontLang w:val="is-I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4214586F189496A882D62EB9FDCDACF">
    <w:name w:val="44214586F189496A882D62EB9FDCDACF"/>
  </w:style>
  <w:style w:type="paragraph" w:customStyle="1" w:styleId="A390744D7C9645189A2DB9E326318FC2">
    <w:name w:val="A390744D7C9645189A2DB9E326318F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IRCA Colors">
      <a:dk1>
        <a:srgbClr val="000000"/>
      </a:dk1>
      <a:lt1>
        <a:srgbClr val="FFFFFF"/>
      </a:lt1>
      <a:dk2>
        <a:srgbClr val="000000"/>
      </a:dk2>
      <a:lt2>
        <a:srgbClr val="FFFAEE"/>
      </a:lt2>
      <a:accent1>
        <a:srgbClr val="FEDD00"/>
      </a:accent1>
      <a:accent2>
        <a:srgbClr val="14DC82"/>
      </a:accent2>
      <a:accent3>
        <a:srgbClr val="2DC8F5"/>
      </a:accent3>
      <a:accent4>
        <a:srgbClr val="FF8C2D"/>
      </a:accent4>
      <a:accent5>
        <a:srgbClr val="F04632"/>
      </a:accent5>
      <a:accent6>
        <a:srgbClr val="C8F582"/>
      </a:accent6>
      <a:hlink>
        <a:srgbClr val="001BF8"/>
      </a:hlink>
      <a:folHlink>
        <a:srgbClr val="FD6AF4"/>
      </a:folHlink>
    </a:clrScheme>
    <a:fontScheme name="IRCA Vegagerdin Font">
      <a:majorFont>
        <a:latin typeface="Vegagerdin FK Grotesk"/>
        <a:ea typeface=""/>
        <a:cs typeface=""/>
      </a:majorFont>
      <a:minorFont>
        <a:latin typeface="Vegagerdin FK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2020-11-12T00:00:00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73b099a-e18e-4121-ba81-2afce6cafa51">
      <Terms xmlns="http://schemas.microsoft.com/office/infopath/2007/PartnerControls"/>
    </lcf76f155ced4ddcb4097134ff3c332f>
    <TaxCatchAll xmlns="187dcbef-0285-4f6c-9c77-e48a87619dda"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5598D98A228E044EBB80B3A74E0144AC" ma:contentTypeVersion="15" ma:contentTypeDescription="Create a new document." ma:contentTypeScope="" ma:versionID="c469a70cce58b8b50baf95b90cfd68cf">
  <xsd:schema xmlns:xsd="http://www.w3.org/2001/XMLSchema" xmlns:xs="http://www.w3.org/2001/XMLSchema" xmlns:p="http://schemas.microsoft.com/office/2006/metadata/properties" xmlns:ns2="873b099a-e18e-4121-ba81-2afce6cafa51" xmlns:ns3="187dcbef-0285-4f6c-9c77-e48a87619dda" targetNamespace="http://schemas.microsoft.com/office/2006/metadata/properties" ma:root="true" ma:fieldsID="32118a70b71e414a34678c759c2b1df3" ns2:_="" ns3:_="">
    <xsd:import namespace="873b099a-e18e-4121-ba81-2afce6cafa51"/>
    <xsd:import namespace="187dcbef-0285-4f6c-9c77-e48a87619dd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3b099a-e18e-4121-ba81-2afce6caf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4970455-bdf1-4299-8c3c-b3ce243de74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7dcbef-0285-4f6c-9c77-e48a87619dd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411e828-90df-4c4f-80d8-0fbc8b4e8381}" ma:internalName="TaxCatchAll" ma:showField="CatchAllData" ma:web="187dcbef-0285-4f6c-9c77-e48a87619d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7323A0-8AE1-40D6-894B-52868310C8B1}">
  <ds:schemaRefs>
    <ds:schemaRef ds:uri="http://schemas.openxmlformats.org/officeDocument/2006/bibliography"/>
  </ds:schemaRefs>
</ds:datastoreItem>
</file>

<file path=customXml/itemProps3.xml><?xml version="1.0" encoding="utf-8"?>
<ds:datastoreItem xmlns:ds="http://schemas.openxmlformats.org/officeDocument/2006/customXml" ds:itemID="{C3C07784-C71E-4A0B-9C64-97B8847AEB29}">
  <ds:schemaRefs>
    <ds:schemaRef ds:uri="http://schemas.microsoft.com/sharepoint/v3/contenttype/forms"/>
  </ds:schemaRefs>
</ds:datastoreItem>
</file>

<file path=customXml/itemProps4.xml><?xml version="1.0" encoding="utf-8"?>
<ds:datastoreItem xmlns:ds="http://schemas.openxmlformats.org/officeDocument/2006/customXml" ds:itemID="{4FC153F3-B619-48AE-8386-9F5310D526F5}">
  <ds:schemaRefs>
    <ds:schemaRef ds:uri="http://schemas.microsoft.com/office/2006/metadata/properties"/>
    <ds:schemaRef ds:uri="http://schemas.microsoft.com/office/infopath/2007/PartnerControls"/>
    <ds:schemaRef ds:uri="873b099a-e18e-4121-ba81-2afce6cafa51"/>
    <ds:schemaRef ds:uri="187dcbef-0285-4f6c-9c77-e48a87619dda"/>
  </ds:schemaRefs>
</ds:datastoreItem>
</file>

<file path=customXml/itemProps5.xml><?xml version="1.0" encoding="utf-8"?>
<ds:datastoreItem xmlns:ds="http://schemas.openxmlformats.org/officeDocument/2006/customXml" ds:itemID="{46191DF0-4B96-4800-8ABB-E6F9BF3ADA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3b099a-e18e-4121-ba81-2afce6cafa51"/>
    <ds:schemaRef ds:uri="187dcbef-0285-4f6c-9c77-e48a87619d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38</Pages>
  <Words>12281</Words>
  <Characters>70007</Characters>
  <Application>Microsoft Office Word</Application>
  <DocSecurity>0</DocSecurity>
  <Lines>583</Lines>
  <Paragraphs>164</Paragraphs>
  <ScaleCrop>false</ScaleCrop>
  <Company/>
  <LinksUpToDate>false</LinksUpToDate>
  <CharactersWithSpaces>82124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Heiti verkefnis</dc:title>
  <dc:subject>SNI-4308-1</dc:subject>
  <dc:creator>Sunna Kristín Björnsdóttir - VG</dc:creator>
  <cp:keywords/>
  <dc:description/>
  <cp:lastModifiedBy>Ólafur Tryggvi Pálsson - VG</cp:lastModifiedBy>
  <cp:revision>3</cp:revision>
  <cp:lastPrinted>2020-11-14T08:18:00Z</cp:lastPrinted>
  <dcterms:created xsi:type="dcterms:W3CDTF">2026-03-04T08:44:00Z</dcterms:created>
  <dcterms:modified xsi:type="dcterms:W3CDTF">2026-03-04T08:51:00Z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0x0101005598D98A228E044EBB80B3A74E0144AC</vt:lpwstr>
  </property>
  <property fmtid="{D5CDD505-2E9C-101B-9397-08002B2CF9AE}" pid="3" name="MediaServiceImageTags">
    <vt:lpwstr/>
  </property>
</Properties>
</file>